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2526F" w14:textId="6DB04232" w:rsidR="004F1631" w:rsidRDefault="00CE50BB" w:rsidP="00D149E1">
      <w:pPr>
        <w:suppressAutoHyphens/>
        <w:jc w:val="center"/>
        <w:rPr>
          <w:b/>
          <w:sz w:val="36"/>
          <w:szCs w:val="36"/>
        </w:rPr>
      </w:pPr>
      <w:r w:rsidRPr="00CE50BB">
        <w:rPr>
          <w:b/>
          <w:sz w:val="36"/>
          <w:szCs w:val="36"/>
        </w:rPr>
        <w:t>STATUT</w:t>
      </w:r>
      <w:r w:rsidR="004F1631">
        <w:rPr>
          <w:b/>
          <w:sz w:val="36"/>
          <w:szCs w:val="36"/>
        </w:rPr>
        <w:t>Y KOMISÍ ŠSČR</w:t>
      </w:r>
    </w:p>
    <w:p w14:paraId="6667126B" w14:textId="77777777" w:rsidR="008013FF" w:rsidRPr="008013FF" w:rsidRDefault="008013FF" w:rsidP="00D149E1">
      <w:pPr>
        <w:suppressAutoHyphens/>
        <w:jc w:val="center"/>
        <w:rPr>
          <w:b/>
          <w:bCs/>
          <w:sz w:val="24"/>
          <w:szCs w:val="24"/>
        </w:rPr>
      </w:pPr>
      <w:r w:rsidRPr="008013FF">
        <w:rPr>
          <w:b/>
          <w:bCs/>
          <w:sz w:val="24"/>
          <w:szCs w:val="24"/>
        </w:rPr>
        <w:t>Společná ustanovení</w:t>
      </w:r>
    </w:p>
    <w:p w14:paraId="5DD405C8" w14:textId="710968B1" w:rsidR="00454CD0" w:rsidRDefault="00331C3F" w:rsidP="00D149E1">
      <w:pPr>
        <w:suppressAutoHyphens/>
        <w:jc w:val="both"/>
        <w:rPr>
          <w:sz w:val="24"/>
          <w:szCs w:val="24"/>
        </w:rPr>
      </w:pPr>
      <w:r>
        <w:rPr>
          <w:sz w:val="24"/>
          <w:szCs w:val="24"/>
        </w:rPr>
        <w:t>O</w:t>
      </w:r>
      <w:r w:rsidR="004F1631" w:rsidRPr="004F1631">
        <w:rPr>
          <w:sz w:val="24"/>
          <w:szCs w:val="24"/>
        </w:rPr>
        <w:t>dborn</w:t>
      </w:r>
      <w:r>
        <w:rPr>
          <w:sz w:val="24"/>
          <w:szCs w:val="24"/>
        </w:rPr>
        <w:t>é</w:t>
      </w:r>
      <w:r w:rsidR="004F1631" w:rsidRPr="004F1631">
        <w:rPr>
          <w:sz w:val="24"/>
          <w:szCs w:val="24"/>
        </w:rPr>
        <w:t xml:space="preserve"> komis</w:t>
      </w:r>
      <w:r>
        <w:rPr>
          <w:sz w:val="24"/>
          <w:szCs w:val="24"/>
        </w:rPr>
        <w:t>e</w:t>
      </w:r>
      <w:r w:rsidR="004F1631" w:rsidRPr="004F1631">
        <w:rPr>
          <w:sz w:val="24"/>
          <w:szCs w:val="24"/>
        </w:rPr>
        <w:t xml:space="preserve"> ŠSČR </w:t>
      </w:r>
      <w:r>
        <w:rPr>
          <w:sz w:val="24"/>
          <w:szCs w:val="24"/>
        </w:rPr>
        <w:t xml:space="preserve">jsou orgány </w:t>
      </w:r>
      <w:r w:rsidR="004F1631" w:rsidRPr="004F1631">
        <w:rPr>
          <w:sz w:val="24"/>
          <w:szCs w:val="24"/>
        </w:rPr>
        <w:t>ŠSČR</w:t>
      </w:r>
      <w:r>
        <w:rPr>
          <w:sz w:val="24"/>
          <w:szCs w:val="24"/>
        </w:rPr>
        <w:t xml:space="preserve"> zřizované VV ŠSČR</w:t>
      </w:r>
      <w:r w:rsidR="007C1073">
        <w:rPr>
          <w:sz w:val="24"/>
          <w:szCs w:val="24"/>
        </w:rPr>
        <w:t xml:space="preserve">. Ten též </w:t>
      </w:r>
      <w:r>
        <w:rPr>
          <w:sz w:val="24"/>
          <w:szCs w:val="24"/>
        </w:rPr>
        <w:t>schvaluje jejich statut</w:t>
      </w:r>
      <w:r w:rsidR="00314681">
        <w:rPr>
          <w:sz w:val="24"/>
          <w:szCs w:val="24"/>
        </w:rPr>
        <w:t xml:space="preserve"> a jmenuje </w:t>
      </w:r>
      <w:r w:rsidR="00BE634E">
        <w:rPr>
          <w:sz w:val="24"/>
          <w:szCs w:val="24"/>
        </w:rPr>
        <w:t xml:space="preserve">a odvolává </w:t>
      </w:r>
      <w:r w:rsidR="00314681">
        <w:rPr>
          <w:sz w:val="24"/>
          <w:szCs w:val="24"/>
        </w:rPr>
        <w:t>předsedu a členy</w:t>
      </w:r>
      <w:r w:rsidR="007178AA">
        <w:rPr>
          <w:sz w:val="24"/>
          <w:szCs w:val="24"/>
        </w:rPr>
        <w:t xml:space="preserve"> komise</w:t>
      </w:r>
      <w:r w:rsidR="00314681">
        <w:rPr>
          <w:sz w:val="24"/>
          <w:szCs w:val="24"/>
        </w:rPr>
        <w:t xml:space="preserve">. </w:t>
      </w:r>
      <w:r w:rsidR="00454CD0">
        <w:rPr>
          <w:sz w:val="24"/>
          <w:szCs w:val="24"/>
        </w:rPr>
        <w:t xml:space="preserve">VV ŠSČR rovněž schvaluje koncepce činnosti odborných komisí, uzná-li to za </w:t>
      </w:r>
      <w:r w:rsidR="00F003CE">
        <w:rPr>
          <w:sz w:val="24"/>
          <w:szCs w:val="24"/>
        </w:rPr>
        <w:t>potřebné</w:t>
      </w:r>
      <w:r w:rsidR="00454CD0">
        <w:rPr>
          <w:sz w:val="24"/>
          <w:szCs w:val="24"/>
        </w:rPr>
        <w:t xml:space="preserve">. </w:t>
      </w:r>
    </w:p>
    <w:p w14:paraId="11025254" w14:textId="25D9A516" w:rsidR="002D393E" w:rsidRPr="00813528" w:rsidRDefault="002D393E" w:rsidP="00D149E1">
      <w:pPr>
        <w:suppressAutoHyphens/>
        <w:jc w:val="both"/>
        <w:rPr>
          <w:sz w:val="24"/>
          <w:szCs w:val="24"/>
        </w:rPr>
      </w:pPr>
      <w:r w:rsidRPr="00813528">
        <w:rPr>
          <w:sz w:val="24"/>
          <w:szCs w:val="24"/>
        </w:rPr>
        <w:t xml:space="preserve">Funkční období </w:t>
      </w:r>
      <w:r w:rsidR="009301F2" w:rsidRPr="00813528">
        <w:rPr>
          <w:sz w:val="24"/>
          <w:szCs w:val="24"/>
        </w:rPr>
        <w:t>komise končí současně s</w:t>
      </w:r>
      <w:r w:rsidR="00B423A2" w:rsidRPr="00813528">
        <w:rPr>
          <w:sz w:val="24"/>
          <w:szCs w:val="24"/>
        </w:rPr>
        <w:t xml:space="preserve"> funkčním obdobím </w:t>
      </w:r>
      <w:r w:rsidR="009301F2" w:rsidRPr="00813528">
        <w:rPr>
          <w:sz w:val="24"/>
          <w:szCs w:val="24"/>
        </w:rPr>
        <w:t xml:space="preserve">VV ŠSČR, který ji jmenoval. Komise má </w:t>
      </w:r>
      <w:r w:rsidR="009C5F58" w:rsidRPr="00813528">
        <w:rPr>
          <w:sz w:val="24"/>
          <w:szCs w:val="24"/>
        </w:rPr>
        <w:t xml:space="preserve">však </w:t>
      </w:r>
      <w:r w:rsidR="009301F2" w:rsidRPr="00813528">
        <w:rPr>
          <w:sz w:val="24"/>
          <w:szCs w:val="24"/>
        </w:rPr>
        <w:t xml:space="preserve">oprávnění rozhodnout ve věci spadající do její působnosti i po vypršení funkčního období, jestliže dosud </w:t>
      </w:r>
      <w:r w:rsidR="00F20DDD" w:rsidRPr="00813528">
        <w:rPr>
          <w:sz w:val="24"/>
          <w:szCs w:val="24"/>
        </w:rPr>
        <w:t>VV ŠSČR nejmenoval nové složení komise a v dané věci by jinak došlo k nedodržení termínu, který je pro rozhodnutí určen</w:t>
      </w:r>
      <w:r w:rsidR="009C5F58" w:rsidRPr="00813528">
        <w:rPr>
          <w:sz w:val="24"/>
          <w:szCs w:val="24"/>
        </w:rPr>
        <w:t>, či ke vzniku jiné škody, jíž se dalo tímto rozhodnutím zabránit</w:t>
      </w:r>
      <w:r w:rsidR="00813528">
        <w:rPr>
          <w:sz w:val="24"/>
          <w:szCs w:val="24"/>
        </w:rPr>
        <w:t>.</w:t>
      </w:r>
    </w:p>
    <w:p w14:paraId="140B5490" w14:textId="5C68CFA2" w:rsidR="00454CD0" w:rsidRPr="00F003CE" w:rsidRDefault="00454CD0" w:rsidP="00D149E1">
      <w:pPr>
        <w:suppressAutoHyphens/>
        <w:jc w:val="both"/>
        <w:rPr>
          <w:sz w:val="24"/>
          <w:szCs w:val="24"/>
        </w:rPr>
      </w:pPr>
      <w:r w:rsidRPr="00F003CE">
        <w:rPr>
          <w:sz w:val="24"/>
          <w:szCs w:val="24"/>
        </w:rPr>
        <w:t xml:space="preserve">Komisi řídí a za její činnost odpovídá předseda komise. </w:t>
      </w:r>
      <w:r w:rsidR="00F003CE">
        <w:rPr>
          <w:sz w:val="24"/>
          <w:szCs w:val="24"/>
        </w:rPr>
        <w:t xml:space="preserve">Předseda zpravidla navrhuje VV ŠSČR změny v personálním složení komise či v dokumentech </w:t>
      </w:r>
      <w:r w:rsidR="000F612B" w:rsidRPr="007220AA">
        <w:rPr>
          <w:sz w:val="24"/>
          <w:szCs w:val="24"/>
        </w:rPr>
        <w:t>týkajících se</w:t>
      </w:r>
      <w:r w:rsidR="000F612B">
        <w:rPr>
          <w:sz w:val="24"/>
          <w:szCs w:val="24"/>
        </w:rPr>
        <w:t xml:space="preserve"> </w:t>
      </w:r>
      <w:r w:rsidR="00F003CE">
        <w:rPr>
          <w:sz w:val="24"/>
          <w:szCs w:val="24"/>
        </w:rPr>
        <w:t>komise.</w:t>
      </w:r>
    </w:p>
    <w:p w14:paraId="6B12BAFD" w14:textId="14C91C11" w:rsidR="007B1FFD" w:rsidRPr="00F003CE" w:rsidRDefault="00314681" w:rsidP="00D149E1">
      <w:pPr>
        <w:suppressAutoHyphens/>
        <w:jc w:val="both"/>
        <w:rPr>
          <w:sz w:val="24"/>
          <w:szCs w:val="24"/>
        </w:rPr>
      </w:pPr>
      <w:r w:rsidRPr="00F003CE">
        <w:rPr>
          <w:sz w:val="24"/>
          <w:szCs w:val="24"/>
        </w:rPr>
        <w:t>Po</w:t>
      </w:r>
      <w:r w:rsidR="00E7072C">
        <w:rPr>
          <w:sz w:val="24"/>
          <w:szCs w:val="24"/>
        </w:rPr>
        <w:t>kud to povaha schůze umožňuje, po</w:t>
      </w:r>
      <w:r w:rsidRPr="00F003CE">
        <w:rPr>
          <w:sz w:val="24"/>
          <w:szCs w:val="24"/>
        </w:rPr>
        <w:t xml:space="preserve">zvánka na schůzi </w:t>
      </w:r>
      <w:r w:rsidR="00E7072C">
        <w:rPr>
          <w:sz w:val="24"/>
          <w:szCs w:val="24"/>
        </w:rPr>
        <w:t>je</w:t>
      </w:r>
      <w:r w:rsidRPr="00F003CE">
        <w:rPr>
          <w:sz w:val="24"/>
          <w:szCs w:val="24"/>
        </w:rPr>
        <w:t xml:space="preserve"> rozeslána </w:t>
      </w:r>
      <w:r w:rsidR="007B1FFD" w:rsidRPr="00F003CE">
        <w:rPr>
          <w:sz w:val="24"/>
          <w:szCs w:val="24"/>
        </w:rPr>
        <w:t xml:space="preserve">všem členům komise, předsedovi, prezidentovi, generálnímu sekretáři a předsedovi revizní komise ŠSČR. Pozvánka </w:t>
      </w:r>
      <w:r w:rsidRPr="00F003CE">
        <w:rPr>
          <w:sz w:val="24"/>
          <w:szCs w:val="24"/>
        </w:rPr>
        <w:t>obsah</w:t>
      </w:r>
      <w:r w:rsidR="00E7072C">
        <w:rPr>
          <w:sz w:val="24"/>
          <w:szCs w:val="24"/>
        </w:rPr>
        <w:t>uje</w:t>
      </w:r>
      <w:r w:rsidRPr="00F003CE">
        <w:rPr>
          <w:sz w:val="24"/>
          <w:szCs w:val="24"/>
        </w:rPr>
        <w:t xml:space="preserve"> program jednání. Záležitost, která nebyla zařazena do programu jednání při ohlášení schůze, lze rozhodnout jen za účasti a se souhlasem 3/5 členů </w:t>
      </w:r>
      <w:r w:rsidR="007B1FFD" w:rsidRPr="00F003CE">
        <w:rPr>
          <w:sz w:val="24"/>
          <w:szCs w:val="24"/>
        </w:rPr>
        <w:t>komise</w:t>
      </w:r>
      <w:r w:rsidRPr="00F003CE">
        <w:rPr>
          <w:sz w:val="24"/>
          <w:szCs w:val="24"/>
        </w:rPr>
        <w:t xml:space="preserve">. </w:t>
      </w:r>
    </w:p>
    <w:p w14:paraId="346E2F5D" w14:textId="02468582" w:rsidR="007B1FFD" w:rsidRPr="007B1FFD" w:rsidRDefault="007B1FFD" w:rsidP="00D149E1">
      <w:pPr>
        <w:suppressAutoHyphens/>
        <w:jc w:val="both"/>
        <w:rPr>
          <w:b/>
          <w:sz w:val="24"/>
          <w:szCs w:val="24"/>
        </w:rPr>
      </w:pPr>
      <w:r w:rsidRPr="007B1FFD">
        <w:rPr>
          <w:sz w:val="24"/>
          <w:szCs w:val="24"/>
        </w:rPr>
        <w:t xml:space="preserve">Z každého zasedání </w:t>
      </w:r>
      <w:r w:rsidRPr="00F003CE">
        <w:rPr>
          <w:sz w:val="24"/>
          <w:szCs w:val="24"/>
        </w:rPr>
        <w:t xml:space="preserve">komise </w:t>
      </w:r>
      <w:r w:rsidRPr="007B1FFD">
        <w:rPr>
          <w:sz w:val="24"/>
          <w:szCs w:val="24"/>
        </w:rPr>
        <w:t>musí být do 14 dnů pořízen písemný zápis o výsledcích jednání</w:t>
      </w:r>
      <w:r w:rsidRPr="00F003CE">
        <w:rPr>
          <w:sz w:val="24"/>
          <w:szCs w:val="24"/>
        </w:rPr>
        <w:t xml:space="preserve">, </w:t>
      </w:r>
      <w:r w:rsidR="00476787">
        <w:rPr>
          <w:sz w:val="24"/>
          <w:szCs w:val="24"/>
        </w:rPr>
        <w:t xml:space="preserve">a pokud to jeho povaha umožňuje, je publikován na webu ŠSČR. </w:t>
      </w:r>
      <w:r w:rsidRPr="00F003CE">
        <w:rPr>
          <w:sz w:val="24"/>
          <w:szCs w:val="24"/>
        </w:rPr>
        <w:t xml:space="preserve"> </w:t>
      </w:r>
    </w:p>
    <w:p w14:paraId="5E780BC0" w14:textId="2C18AC0A" w:rsidR="007A2CBB" w:rsidRPr="007A2CBB" w:rsidRDefault="00C574EE" w:rsidP="007A2CBB">
      <w:pPr>
        <w:pStyle w:val="H3"/>
        <w:spacing w:before="480" w:after="200" w:line="276" w:lineRule="auto"/>
        <w:jc w:val="center"/>
        <w:rPr>
          <w:rFonts w:asciiTheme="minorHAnsi" w:hAnsiTheme="minorHAnsi" w:cstheme="minorHAnsi"/>
          <w:sz w:val="24"/>
          <w:szCs w:val="24"/>
        </w:rPr>
      </w:pPr>
      <w:r w:rsidRPr="008A234A">
        <w:rPr>
          <w:rFonts w:asciiTheme="minorHAnsi" w:hAnsiTheme="minorHAnsi" w:cstheme="minorHAnsi"/>
          <w:sz w:val="24"/>
          <w:szCs w:val="24"/>
        </w:rPr>
        <w:t>Rozhodování</w:t>
      </w:r>
    </w:p>
    <w:p w14:paraId="06CFA914" w14:textId="723CEFE8" w:rsidR="007A2CBB" w:rsidRPr="00F003CE" w:rsidRDefault="007A2CBB" w:rsidP="007A2CBB">
      <w:pPr>
        <w:suppressAutoHyphens/>
        <w:jc w:val="both"/>
        <w:rPr>
          <w:sz w:val="24"/>
          <w:szCs w:val="24"/>
        </w:rPr>
      </w:pPr>
      <w:r w:rsidRPr="007B1FFD">
        <w:rPr>
          <w:sz w:val="24"/>
          <w:szCs w:val="24"/>
        </w:rPr>
        <w:t>Pokud Statut neurčí jinak, komise rozhoduje kolektivně. Na jednání mohou komise přijímat rozhodnutí, je-li hlasování přítomna nadpoloviční většina členů. Usnesení je přijato, hlasovala-li pro ně nadpoloviční většina přítomných členů.</w:t>
      </w:r>
    </w:p>
    <w:p w14:paraId="70E2298B" w14:textId="34DCC718" w:rsidR="007A2CBB" w:rsidRPr="007A2CBB" w:rsidRDefault="007A2CBB" w:rsidP="007A2CBB">
      <w:pPr>
        <w:suppressAutoHyphens/>
        <w:jc w:val="both"/>
        <w:rPr>
          <w:sz w:val="24"/>
          <w:szCs w:val="24"/>
        </w:rPr>
      </w:pPr>
      <w:r w:rsidRPr="007B1FFD">
        <w:rPr>
          <w:sz w:val="24"/>
          <w:szCs w:val="24"/>
        </w:rPr>
        <w:t>Hlasování je veřejné, pokud hlasující orgán v daném konkrétním případě nerozhodne, že hlasování bude tajné.</w:t>
      </w:r>
    </w:p>
    <w:p w14:paraId="06691AEF" w14:textId="5B369E04" w:rsidR="007A2CBB" w:rsidRPr="007A2CBB" w:rsidRDefault="007A2CBB" w:rsidP="007A2CBB">
      <w:pPr>
        <w:suppressAutoHyphens/>
        <w:jc w:val="both"/>
        <w:rPr>
          <w:sz w:val="24"/>
          <w:szCs w:val="24"/>
        </w:rPr>
      </w:pPr>
      <w:r w:rsidRPr="007B1FFD">
        <w:rPr>
          <w:sz w:val="24"/>
          <w:szCs w:val="24"/>
        </w:rPr>
        <w:t xml:space="preserve">Mimo schůze pracují komise formou per rollam (zejména e-mailem či jinou vhodnou formou). V takovém případě je usnesení přijato, hlasovala-li pro něj </w:t>
      </w:r>
      <w:r>
        <w:rPr>
          <w:sz w:val="24"/>
          <w:szCs w:val="24"/>
        </w:rPr>
        <w:t xml:space="preserve">nadpoloviční </w:t>
      </w:r>
      <w:r w:rsidRPr="007B1FFD">
        <w:rPr>
          <w:sz w:val="24"/>
          <w:szCs w:val="24"/>
        </w:rPr>
        <w:t>většina všech členů komise</w:t>
      </w:r>
      <w:r>
        <w:rPr>
          <w:sz w:val="24"/>
          <w:szCs w:val="24"/>
        </w:rPr>
        <w:t xml:space="preserve"> </w:t>
      </w:r>
      <w:r w:rsidRPr="0027236B">
        <w:rPr>
          <w:sz w:val="24"/>
          <w:szCs w:val="24"/>
        </w:rPr>
        <w:t>(pokud Statut neurčí jinak)</w:t>
      </w:r>
      <w:r w:rsidRPr="007B1FFD">
        <w:rPr>
          <w:sz w:val="24"/>
          <w:szCs w:val="24"/>
        </w:rPr>
        <w:t xml:space="preserve">. </w:t>
      </w:r>
      <w:r w:rsidRPr="00F003CE">
        <w:rPr>
          <w:sz w:val="24"/>
          <w:szCs w:val="24"/>
        </w:rPr>
        <w:t>Výsledky jednání per rollam se oznamují adresátům, o kterých bylo jednáno nebo kterých se projednávaná věc týká, zveřejňují se, pokud je to vzhledem k povaze projednávané věci vhodné, a to nejpozději ve zprávě komise pro nadcházející schůzi VV.</w:t>
      </w:r>
    </w:p>
    <w:p w14:paraId="6F1B798D" w14:textId="26CC929D" w:rsidR="00C574EE" w:rsidRDefault="00C574EE" w:rsidP="007A2CBB">
      <w:pPr>
        <w:contextualSpacing/>
        <w:jc w:val="both"/>
        <w:outlineLvl w:val="0"/>
        <w:rPr>
          <w:rFonts w:cstheme="minorHAnsi"/>
          <w:sz w:val="24"/>
          <w:szCs w:val="24"/>
        </w:rPr>
      </w:pPr>
      <w:r w:rsidRPr="008A234A">
        <w:rPr>
          <w:rFonts w:cstheme="minorHAnsi"/>
          <w:sz w:val="24"/>
          <w:szCs w:val="24"/>
        </w:rPr>
        <w:t>Návrhy k hlasování může předkládat předseda nebo ostatní členové</w:t>
      </w:r>
      <w:r>
        <w:rPr>
          <w:rFonts w:cstheme="minorHAnsi"/>
          <w:sz w:val="24"/>
          <w:szCs w:val="24"/>
        </w:rPr>
        <w:t xml:space="preserve"> komise</w:t>
      </w:r>
      <w:r w:rsidRPr="008A234A">
        <w:rPr>
          <w:rFonts w:cstheme="minorHAnsi"/>
          <w:sz w:val="24"/>
          <w:szCs w:val="24"/>
        </w:rPr>
        <w:t>.</w:t>
      </w:r>
    </w:p>
    <w:p w14:paraId="11216A47" w14:textId="77777777" w:rsidR="007A2CBB" w:rsidRPr="008A234A" w:rsidRDefault="007A2CBB" w:rsidP="007A2CBB">
      <w:pPr>
        <w:spacing w:before="240" w:after="0"/>
        <w:ind w:left="357"/>
        <w:contextualSpacing/>
        <w:jc w:val="both"/>
        <w:outlineLvl w:val="0"/>
        <w:rPr>
          <w:rFonts w:cstheme="minorHAnsi"/>
          <w:sz w:val="24"/>
          <w:szCs w:val="24"/>
        </w:rPr>
      </w:pPr>
    </w:p>
    <w:p w14:paraId="0C13147B" w14:textId="18669043" w:rsidR="00C574EE" w:rsidRPr="007A2CBB" w:rsidRDefault="00C574EE" w:rsidP="007A2CBB">
      <w:pPr>
        <w:suppressAutoHyphens/>
        <w:jc w:val="both"/>
        <w:rPr>
          <w:sz w:val="24"/>
          <w:szCs w:val="24"/>
        </w:rPr>
      </w:pPr>
      <w:r w:rsidRPr="008A234A">
        <w:rPr>
          <w:rFonts w:cstheme="minorHAnsi"/>
          <w:sz w:val="24"/>
          <w:szCs w:val="24"/>
        </w:rPr>
        <w:lastRenderedPageBreak/>
        <w:t xml:space="preserve">Před hlasováním předseda </w:t>
      </w:r>
      <w:r w:rsidR="00893CFB">
        <w:rPr>
          <w:rFonts w:cstheme="minorHAnsi"/>
          <w:sz w:val="24"/>
          <w:szCs w:val="24"/>
        </w:rPr>
        <w:t xml:space="preserve">nebo jiný člen </w:t>
      </w:r>
      <w:r w:rsidR="00612641">
        <w:rPr>
          <w:rFonts w:cstheme="minorHAnsi"/>
          <w:sz w:val="24"/>
          <w:szCs w:val="24"/>
        </w:rPr>
        <w:t>předkládající projednávanou věc</w:t>
      </w:r>
      <w:r w:rsidR="001B6A64">
        <w:rPr>
          <w:rFonts w:cstheme="minorHAnsi"/>
          <w:sz w:val="24"/>
          <w:szCs w:val="24"/>
        </w:rPr>
        <w:t xml:space="preserve"> (oprávněný člen) </w:t>
      </w:r>
      <w:r w:rsidRPr="008A234A">
        <w:rPr>
          <w:rFonts w:cstheme="minorHAnsi"/>
          <w:sz w:val="24"/>
          <w:szCs w:val="24"/>
        </w:rPr>
        <w:t xml:space="preserve">otvírá </w:t>
      </w:r>
      <w:proofErr w:type="gramStart"/>
      <w:r w:rsidRPr="008A234A">
        <w:rPr>
          <w:rFonts w:cstheme="minorHAnsi"/>
          <w:sz w:val="24"/>
          <w:szCs w:val="24"/>
        </w:rPr>
        <w:t>diskuzi</w:t>
      </w:r>
      <w:proofErr w:type="gramEnd"/>
      <w:r w:rsidRPr="008A234A">
        <w:rPr>
          <w:rFonts w:cstheme="minorHAnsi"/>
          <w:sz w:val="24"/>
          <w:szCs w:val="24"/>
        </w:rPr>
        <w:t xml:space="preserve"> členů </w:t>
      </w:r>
      <w:r>
        <w:rPr>
          <w:rFonts w:cstheme="minorHAnsi"/>
          <w:sz w:val="24"/>
          <w:szCs w:val="24"/>
        </w:rPr>
        <w:t xml:space="preserve">komise </w:t>
      </w:r>
      <w:r w:rsidRPr="007220AA">
        <w:rPr>
          <w:rFonts w:cstheme="minorHAnsi"/>
          <w:sz w:val="24"/>
          <w:szCs w:val="24"/>
        </w:rPr>
        <w:t>(při jednání e-mailem</w:t>
      </w:r>
      <w:r w:rsidRPr="008A234A">
        <w:rPr>
          <w:rFonts w:cstheme="minorHAnsi"/>
          <w:sz w:val="24"/>
          <w:szCs w:val="24"/>
        </w:rPr>
        <w:t xml:space="preserve"> rozesláním hromadného e-mailu</w:t>
      </w:r>
      <w:r w:rsidR="00AA0A03">
        <w:rPr>
          <w:rFonts w:cstheme="minorHAnsi"/>
          <w:sz w:val="24"/>
          <w:szCs w:val="24"/>
        </w:rPr>
        <w:t xml:space="preserve"> všem členům komise</w:t>
      </w:r>
      <w:r w:rsidRPr="007220AA">
        <w:rPr>
          <w:rFonts w:cstheme="minorHAnsi"/>
          <w:sz w:val="24"/>
          <w:szCs w:val="24"/>
        </w:rPr>
        <w:t>)</w:t>
      </w:r>
      <w:r w:rsidRPr="008A234A">
        <w:rPr>
          <w:rFonts w:cstheme="minorHAnsi"/>
          <w:sz w:val="24"/>
          <w:szCs w:val="24"/>
        </w:rPr>
        <w:t xml:space="preserve">. </w:t>
      </w:r>
      <w:r w:rsidRPr="007A2CBB">
        <w:rPr>
          <w:sz w:val="24"/>
          <w:szCs w:val="24"/>
        </w:rPr>
        <w:t xml:space="preserve">Dobu trvání </w:t>
      </w:r>
      <w:proofErr w:type="gramStart"/>
      <w:r w:rsidRPr="007A2CBB">
        <w:rPr>
          <w:sz w:val="24"/>
          <w:szCs w:val="24"/>
        </w:rPr>
        <w:t>diskuze</w:t>
      </w:r>
      <w:proofErr w:type="gramEnd"/>
      <w:r w:rsidRPr="007A2CBB">
        <w:rPr>
          <w:sz w:val="24"/>
          <w:szCs w:val="24"/>
        </w:rPr>
        <w:t xml:space="preserve"> předseda </w:t>
      </w:r>
      <w:r w:rsidR="00AA0A03">
        <w:rPr>
          <w:sz w:val="24"/>
          <w:szCs w:val="24"/>
        </w:rPr>
        <w:t xml:space="preserve">či oprávněný člen </w:t>
      </w:r>
      <w:r w:rsidRPr="007A2CBB">
        <w:rPr>
          <w:sz w:val="24"/>
          <w:szCs w:val="24"/>
        </w:rPr>
        <w:t>upraví (</w:t>
      </w:r>
      <w:r w:rsidR="00253361">
        <w:rPr>
          <w:sz w:val="24"/>
          <w:szCs w:val="24"/>
        </w:rPr>
        <w:t>po</w:t>
      </w:r>
      <w:r w:rsidRPr="007A2CBB">
        <w:rPr>
          <w:sz w:val="24"/>
          <w:szCs w:val="24"/>
        </w:rPr>
        <w:t xml:space="preserve"> dohodě s ostatními členy </w:t>
      </w:r>
      <w:r w:rsidR="00253361">
        <w:rPr>
          <w:sz w:val="24"/>
          <w:szCs w:val="24"/>
        </w:rPr>
        <w:t>komise</w:t>
      </w:r>
      <w:r w:rsidRPr="007A2CBB">
        <w:rPr>
          <w:sz w:val="24"/>
          <w:szCs w:val="24"/>
        </w:rPr>
        <w:t>) dle složitosti tématu.</w:t>
      </w:r>
    </w:p>
    <w:p w14:paraId="530568B5" w14:textId="4C6C8C4C" w:rsidR="00C574EE" w:rsidRPr="008A234A" w:rsidRDefault="00C574EE" w:rsidP="007A2CBB">
      <w:pPr>
        <w:suppressAutoHyphens/>
        <w:jc w:val="both"/>
        <w:rPr>
          <w:rFonts w:cstheme="minorHAnsi"/>
          <w:sz w:val="24"/>
          <w:szCs w:val="24"/>
        </w:rPr>
      </w:pPr>
      <w:r w:rsidRPr="007A2CBB">
        <w:rPr>
          <w:sz w:val="24"/>
          <w:szCs w:val="24"/>
        </w:rPr>
        <w:t>Hlasování vyvolá předseda</w:t>
      </w:r>
      <w:r w:rsidR="001B6A64">
        <w:rPr>
          <w:sz w:val="24"/>
          <w:szCs w:val="24"/>
        </w:rPr>
        <w:t xml:space="preserve"> či oprávněný člen</w:t>
      </w:r>
      <w:r w:rsidRPr="007A2CBB">
        <w:rPr>
          <w:sz w:val="24"/>
          <w:szCs w:val="24"/>
        </w:rPr>
        <w:t xml:space="preserve"> (při jednání e-mailem rozesláním hromadného e-mailu </w:t>
      </w:r>
      <w:r w:rsidR="00AA0A03">
        <w:rPr>
          <w:sz w:val="24"/>
          <w:szCs w:val="24"/>
        </w:rPr>
        <w:t>všem členům komise</w:t>
      </w:r>
      <w:r w:rsidRPr="007220AA">
        <w:rPr>
          <w:rFonts w:cstheme="minorHAnsi"/>
          <w:sz w:val="24"/>
          <w:szCs w:val="24"/>
        </w:rPr>
        <w:t>)</w:t>
      </w:r>
      <w:r w:rsidRPr="008A234A">
        <w:rPr>
          <w:rFonts w:cstheme="minorHAnsi"/>
          <w:sz w:val="24"/>
          <w:szCs w:val="24"/>
        </w:rPr>
        <w:t>. Otázka musí být formulována srozumitelně, tak aby byla možná jednoznačná odpověď (jednoznačné vyjádření) hlasujícího.</w:t>
      </w:r>
    </w:p>
    <w:p w14:paraId="118EC02C" w14:textId="0DE01DFE" w:rsidR="00C574EE" w:rsidRPr="00253361" w:rsidRDefault="00C574EE" w:rsidP="00253361">
      <w:pPr>
        <w:suppressAutoHyphens/>
        <w:jc w:val="both"/>
        <w:rPr>
          <w:sz w:val="24"/>
          <w:szCs w:val="24"/>
        </w:rPr>
      </w:pPr>
      <w:r w:rsidRPr="007220AA">
        <w:rPr>
          <w:rFonts w:cstheme="minorHAnsi"/>
          <w:sz w:val="24"/>
          <w:szCs w:val="24"/>
        </w:rPr>
        <w:t>Při hlasování e-mailem h</w:t>
      </w:r>
      <w:r w:rsidRPr="008A234A">
        <w:rPr>
          <w:rFonts w:cstheme="minorHAnsi"/>
          <w:sz w:val="24"/>
          <w:szCs w:val="24"/>
        </w:rPr>
        <w:t xml:space="preserve">lasující zasílají svoji volbu </w:t>
      </w:r>
      <w:r w:rsidR="00D464B5">
        <w:rPr>
          <w:rFonts w:cstheme="minorHAnsi"/>
          <w:sz w:val="24"/>
          <w:szCs w:val="24"/>
        </w:rPr>
        <w:t>všem členům komise</w:t>
      </w:r>
      <w:r w:rsidR="00893CFB">
        <w:rPr>
          <w:rFonts w:cstheme="minorHAnsi"/>
          <w:sz w:val="24"/>
          <w:szCs w:val="24"/>
        </w:rPr>
        <w:t xml:space="preserve"> </w:t>
      </w:r>
      <w:r w:rsidR="001B6A64">
        <w:rPr>
          <w:rFonts w:cstheme="minorHAnsi"/>
          <w:sz w:val="24"/>
          <w:szCs w:val="24"/>
        </w:rPr>
        <w:t xml:space="preserve">či oprávněnému členu </w:t>
      </w:r>
      <w:r w:rsidR="00893CFB">
        <w:rPr>
          <w:rFonts w:cstheme="minorHAnsi"/>
          <w:sz w:val="24"/>
          <w:szCs w:val="24"/>
        </w:rPr>
        <w:t>do předem stanoveného termínu</w:t>
      </w:r>
      <w:r w:rsidRPr="00253361">
        <w:rPr>
          <w:sz w:val="24"/>
          <w:szCs w:val="24"/>
        </w:rPr>
        <w:t xml:space="preserve">. V případě potřeby předseda </w:t>
      </w:r>
      <w:r w:rsidR="00D464B5">
        <w:rPr>
          <w:sz w:val="24"/>
          <w:szCs w:val="24"/>
        </w:rPr>
        <w:t xml:space="preserve">komise </w:t>
      </w:r>
      <w:r w:rsidR="001B6A64">
        <w:rPr>
          <w:sz w:val="24"/>
          <w:szCs w:val="24"/>
        </w:rPr>
        <w:t>či oprávněný člen</w:t>
      </w:r>
      <w:r w:rsidR="001B6A64" w:rsidRPr="007A2CBB">
        <w:rPr>
          <w:sz w:val="24"/>
          <w:szCs w:val="24"/>
        </w:rPr>
        <w:t xml:space="preserve"> </w:t>
      </w:r>
      <w:r w:rsidRPr="00253361">
        <w:rPr>
          <w:sz w:val="24"/>
          <w:szCs w:val="24"/>
        </w:rPr>
        <w:t>hlasujícím vhodným způsobem připomene konec termínu hlasování, případně termín dle potřeby prodlouží.</w:t>
      </w:r>
    </w:p>
    <w:p w14:paraId="2C6F1859" w14:textId="018EF324" w:rsidR="00C574EE" w:rsidRPr="00253361" w:rsidRDefault="00C574EE" w:rsidP="00253361">
      <w:pPr>
        <w:suppressAutoHyphens/>
        <w:jc w:val="both"/>
        <w:rPr>
          <w:sz w:val="24"/>
          <w:szCs w:val="24"/>
        </w:rPr>
      </w:pPr>
      <w:r w:rsidRPr="00253361">
        <w:rPr>
          <w:sz w:val="24"/>
          <w:szCs w:val="24"/>
        </w:rPr>
        <w:t xml:space="preserve">V případě zjevného střetu zájmů je hlas dotčeného člena </w:t>
      </w:r>
      <w:r w:rsidR="00253361">
        <w:rPr>
          <w:sz w:val="24"/>
          <w:szCs w:val="24"/>
        </w:rPr>
        <w:t>komise</w:t>
      </w:r>
      <w:r w:rsidRPr="00253361">
        <w:rPr>
          <w:sz w:val="24"/>
          <w:szCs w:val="24"/>
        </w:rPr>
        <w:t xml:space="preserve"> vyloučen</w:t>
      </w:r>
      <w:r w:rsidR="00893CFB">
        <w:rPr>
          <w:sz w:val="24"/>
          <w:szCs w:val="24"/>
        </w:rPr>
        <w:t>.</w:t>
      </w:r>
      <w:r w:rsidRPr="00253361">
        <w:rPr>
          <w:sz w:val="24"/>
          <w:szCs w:val="24"/>
        </w:rPr>
        <w:t xml:space="preserve"> </w:t>
      </w:r>
      <w:r w:rsidR="00893CFB">
        <w:rPr>
          <w:sz w:val="24"/>
          <w:szCs w:val="24"/>
        </w:rPr>
        <w:t>V</w:t>
      </w:r>
      <w:r w:rsidRPr="00253361">
        <w:rPr>
          <w:sz w:val="24"/>
          <w:szCs w:val="24"/>
        </w:rPr>
        <w:t xml:space="preserve"> takovém případě je usnesení přijato, hlasovala-li pro něj nadpoloviční většina ostatních osobního jednání přítomných členů </w:t>
      </w:r>
      <w:r w:rsidR="00253361">
        <w:rPr>
          <w:sz w:val="24"/>
          <w:szCs w:val="24"/>
        </w:rPr>
        <w:t>komise</w:t>
      </w:r>
      <w:r w:rsidRPr="00253361">
        <w:rPr>
          <w:sz w:val="24"/>
          <w:szCs w:val="24"/>
        </w:rPr>
        <w:t xml:space="preserve">, resp. při hlasování per rollam ostatních členů </w:t>
      </w:r>
      <w:r w:rsidR="00253361">
        <w:rPr>
          <w:sz w:val="24"/>
          <w:szCs w:val="24"/>
        </w:rPr>
        <w:t>komise</w:t>
      </w:r>
      <w:r w:rsidRPr="00253361">
        <w:rPr>
          <w:sz w:val="24"/>
          <w:szCs w:val="24"/>
        </w:rPr>
        <w:t>.</w:t>
      </w:r>
    </w:p>
    <w:p w14:paraId="3D05E94C" w14:textId="77777777" w:rsidR="00C574EE" w:rsidRPr="008A234A" w:rsidRDefault="00C574EE" w:rsidP="00253361">
      <w:pPr>
        <w:suppressAutoHyphens/>
        <w:jc w:val="both"/>
        <w:rPr>
          <w:rFonts w:cstheme="minorHAnsi"/>
          <w:sz w:val="24"/>
          <w:szCs w:val="24"/>
        </w:rPr>
      </w:pPr>
      <w:r w:rsidRPr="00253361">
        <w:rPr>
          <w:sz w:val="24"/>
          <w:szCs w:val="24"/>
        </w:rPr>
        <w:t>Při rovnosti hlasů rozhoduje hlas předsedy v případě, že návrh nemůže zůstat nerozhodnut</w:t>
      </w:r>
      <w:r w:rsidRPr="009E2AE5">
        <w:rPr>
          <w:rFonts w:cstheme="minorHAnsi"/>
          <w:sz w:val="24"/>
          <w:szCs w:val="24"/>
        </w:rPr>
        <w:t>.</w:t>
      </w:r>
    </w:p>
    <w:p w14:paraId="77C95DA3" w14:textId="77777777" w:rsidR="004F1631" w:rsidRDefault="004F1631" w:rsidP="00D149E1">
      <w:pPr>
        <w:suppressAutoHyphens/>
        <w:jc w:val="both"/>
        <w:rPr>
          <w:b/>
          <w:sz w:val="36"/>
          <w:szCs w:val="36"/>
        </w:rPr>
      </w:pPr>
    </w:p>
    <w:p w14:paraId="14038214" w14:textId="2805BEA6" w:rsidR="00CE50BB" w:rsidRDefault="00950DC6" w:rsidP="00D149E1">
      <w:pPr>
        <w:suppressAutoHyphens/>
        <w:jc w:val="center"/>
        <w:rPr>
          <w:b/>
          <w:sz w:val="36"/>
          <w:szCs w:val="36"/>
        </w:rPr>
      </w:pPr>
      <w:r>
        <w:rPr>
          <w:b/>
          <w:sz w:val="36"/>
          <w:szCs w:val="36"/>
        </w:rPr>
        <w:t xml:space="preserve">ORGANIZAČNÍ </w:t>
      </w:r>
      <w:r w:rsidR="00CE50BB" w:rsidRPr="00CE50BB">
        <w:rPr>
          <w:b/>
          <w:sz w:val="36"/>
          <w:szCs w:val="36"/>
        </w:rPr>
        <w:t>KOMISE</w:t>
      </w:r>
    </w:p>
    <w:p w14:paraId="02E6B2CA" w14:textId="77777777" w:rsidR="00F96B77" w:rsidRDefault="006E051E" w:rsidP="00D149E1">
      <w:pPr>
        <w:suppressAutoHyphens/>
        <w:jc w:val="both"/>
        <w:rPr>
          <w:sz w:val="24"/>
          <w:szCs w:val="24"/>
        </w:rPr>
      </w:pPr>
      <w:r>
        <w:rPr>
          <w:sz w:val="24"/>
          <w:szCs w:val="24"/>
        </w:rPr>
        <w:t xml:space="preserve">Hlavním úkolem </w:t>
      </w:r>
      <w:r w:rsidR="00C14B72">
        <w:rPr>
          <w:sz w:val="24"/>
          <w:szCs w:val="24"/>
        </w:rPr>
        <w:t>O</w:t>
      </w:r>
      <w:r>
        <w:rPr>
          <w:sz w:val="24"/>
          <w:szCs w:val="24"/>
        </w:rPr>
        <w:t>K</w:t>
      </w:r>
      <w:r w:rsidR="00C14B72">
        <w:rPr>
          <w:sz w:val="24"/>
          <w:szCs w:val="24"/>
        </w:rPr>
        <w:t xml:space="preserve"> </w:t>
      </w:r>
      <w:r>
        <w:rPr>
          <w:sz w:val="24"/>
          <w:szCs w:val="24"/>
        </w:rPr>
        <w:t xml:space="preserve">je </w:t>
      </w:r>
      <w:r w:rsidR="00C14B72">
        <w:rPr>
          <w:sz w:val="24"/>
          <w:szCs w:val="24"/>
        </w:rPr>
        <w:t xml:space="preserve">evidence členů </w:t>
      </w:r>
      <w:r w:rsidR="007F11C4">
        <w:rPr>
          <w:sz w:val="24"/>
          <w:szCs w:val="24"/>
        </w:rPr>
        <w:t>ŠSČR</w:t>
      </w:r>
      <w:r w:rsidR="00C14B72">
        <w:rPr>
          <w:sz w:val="24"/>
          <w:szCs w:val="24"/>
        </w:rPr>
        <w:t>, správa databáze členů a další úkoly vyplývající z Registračního a přestupního řádu.</w:t>
      </w:r>
    </w:p>
    <w:p w14:paraId="1CE87D7C" w14:textId="70075B31" w:rsidR="006D681B" w:rsidDel="00F074DA" w:rsidRDefault="006D681B" w:rsidP="00D149E1">
      <w:pPr>
        <w:suppressAutoHyphens/>
        <w:jc w:val="both"/>
        <w:rPr>
          <w:del w:id="0" w:author="Martin Petr" w:date="2026-07-12T16:57:00Z" w16du:dateUtc="2026-07-12T14:57:00Z"/>
          <w:sz w:val="24"/>
          <w:szCs w:val="24"/>
        </w:rPr>
      </w:pPr>
      <w:del w:id="1" w:author="Martin Petr" w:date="2026-07-12T16:57:00Z" w16du:dateUtc="2026-07-12T14:57:00Z">
        <w:r w:rsidDel="00F074DA">
          <w:rPr>
            <w:sz w:val="24"/>
            <w:szCs w:val="24"/>
          </w:rPr>
          <w:delText xml:space="preserve">OK spravuje odvolací agendu, připravuje pro VV podklady k rozhodnutím o podáních podle Odvolacího řádu. </w:delText>
        </w:r>
      </w:del>
    </w:p>
    <w:p w14:paraId="1E22BA5E" w14:textId="77777777" w:rsidR="006D681B" w:rsidRDefault="00C14B72" w:rsidP="00D149E1">
      <w:pPr>
        <w:suppressAutoHyphens/>
        <w:jc w:val="both"/>
        <w:rPr>
          <w:sz w:val="24"/>
          <w:szCs w:val="24"/>
        </w:rPr>
      </w:pPr>
      <w:r>
        <w:rPr>
          <w:sz w:val="24"/>
          <w:szCs w:val="24"/>
        </w:rPr>
        <w:t xml:space="preserve">OK ŠSČR odpovídá za tyto předpisy: Stanovy, Registrační a přestupní řád, Organizační řád, </w:t>
      </w:r>
      <w:r w:rsidR="006D681B">
        <w:rPr>
          <w:sz w:val="24"/>
          <w:szCs w:val="24"/>
        </w:rPr>
        <w:t xml:space="preserve">statuty komisí, Odvolací řád. </w:t>
      </w:r>
    </w:p>
    <w:p w14:paraId="0190AC30" w14:textId="77777777" w:rsidR="000A5748" w:rsidRPr="000A5748" w:rsidRDefault="000A5748" w:rsidP="00D149E1">
      <w:pPr>
        <w:suppressAutoHyphens/>
        <w:jc w:val="center"/>
        <w:rPr>
          <w:b/>
          <w:sz w:val="24"/>
          <w:szCs w:val="24"/>
        </w:rPr>
      </w:pPr>
      <w:r>
        <w:rPr>
          <w:b/>
          <w:sz w:val="24"/>
          <w:szCs w:val="24"/>
        </w:rPr>
        <w:t>ZMOCNĚNÍ</w:t>
      </w:r>
      <w:r w:rsidRPr="000A5748">
        <w:rPr>
          <w:b/>
          <w:sz w:val="24"/>
          <w:szCs w:val="24"/>
        </w:rPr>
        <w:t xml:space="preserve"> KOMISE</w:t>
      </w:r>
    </w:p>
    <w:p w14:paraId="262A5B25" w14:textId="5B63C889" w:rsidR="000A5748" w:rsidRDefault="000A5748" w:rsidP="00D149E1">
      <w:pPr>
        <w:suppressAutoHyphens/>
        <w:jc w:val="both"/>
        <w:rPr>
          <w:sz w:val="24"/>
          <w:szCs w:val="24"/>
        </w:rPr>
      </w:pPr>
      <w:r>
        <w:rPr>
          <w:sz w:val="24"/>
          <w:szCs w:val="24"/>
        </w:rPr>
        <w:t xml:space="preserve">OK rozhoduje jménem ŠSČR o přijímání členů podle čl. 3 odst. 6 Stanov.  </w:t>
      </w:r>
      <w:r w:rsidR="00972657">
        <w:rPr>
          <w:sz w:val="24"/>
          <w:szCs w:val="24"/>
        </w:rPr>
        <w:t xml:space="preserve">OK zplnomocňuje k přijímání individuálních členů podle </w:t>
      </w:r>
      <w:proofErr w:type="spellStart"/>
      <w:proofErr w:type="gramStart"/>
      <w:r w:rsidR="00972657">
        <w:rPr>
          <w:sz w:val="24"/>
          <w:szCs w:val="24"/>
        </w:rPr>
        <w:t>čl</w:t>
      </w:r>
      <w:proofErr w:type="spellEnd"/>
      <w:r w:rsidR="00972657">
        <w:rPr>
          <w:sz w:val="24"/>
          <w:szCs w:val="24"/>
        </w:rPr>
        <w:t xml:space="preserve"> .</w:t>
      </w:r>
      <w:proofErr w:type="gramEnd"/>
      <w:r w:rsidR="00972657">
        <w:rPr>
          <w:sz w:val="24"/>
          <w:szCs w:val="24"/>
        </w:rPr>
        <w:t xml:space="preserve"> 3 odst. 1, </w:t>
      </w:r>
      <w:proofErr w:type="spellStart"/>
      <w:r w:rsidR="00972657">
        <w:rPr>
          <w:sz w:val="24"/>
          <w:szCs w:val="24"/>
        </w:rPr>
        <w:t>pís</w:t>
      </w:r>
      <w:proofErr w:type="spellEnd"/>
      <w:r w:rsidR="00972657">
        <w:rPr>
          <w:sz w:val="24"/>
          <w:szCs w:val="24"/>
        </w:rPr>
        <w:t xml:space="preserve">. b) Stanov sekretariát ŠSČR. </w:t>
      </w:r>
    </w:p>
    <w:p w14:paraId="2758FA39" w14:textId="2FEAAD54" w:rsidR="004F1631" w:rsidRDefault="004F1631" w:rsidP="00D149E1">
      <w:pPr>
        <w:suppressAutoHyphens/>
        <w:jc w:val="both"/>
        <w:rPr>
          <w:sz w:val="24"/>
          <w:szCs w:val="24"/>
        </w:rPr>
      </w:pPr>
    </w:p>
    <w:p w14:paraId="725A23EC" w14:textId="2DA843D0" w:rsidR="004F1631" w:rsidRDefault="004F1631" w:rsidP="00D149E1">
      <w:pPr>
        <w:suppressAutoHyphens/>
        <w:jc w:val="center"/>
        <w:rPr>
          <w:b/>
          <w:sz w:val="36"/>
          <w:szCs w:val="36"/>
        </w:rPr>
      </w:pPr>
      <w:r w:rsidRPr="00CE50BB">
        <w:rPr>
          <w:b/>
          <w:sz w:val="36"/>
          <w:szCs w:val="36"/>
        </w:rPr>
        <w:t>KOMISE REPREZENTAČNÍHO ÚSEKU</w:t>
      </w:r>
    </w:p>
    <w:p w14:paraId="149C38FA" w14:textId="0B752B41" w:rsidR="004F1631" w:rsidRDefault="004F1631" w:rsidP="00D149E1">
      <w:pPr>
        <w:suppressAutoHyphens/>
        <w:jc w:val="both"/>
        <w:rPr>
          <w:sz w:val="24"/>
          <w:szCs w:val="24"/>
        </w:rPr>
      </w:pPr>
      <w:r>
        <w:rPr>
          <w:sz w:val="24"/>
          <w:szCs w:val="24"/>
        </w:rPr>
        <w:t xml:space="preserve">Hlavním úkolem KRÚ je zabezpečit po odborné stránce mezinárodní reprezentaci České republiky v šachu, a to v kategoriích </w:t>
      </w:r>
      <w:r w:rsidR="0064031E">
        <w:rPr>
          <w:sz w:val="24"/>
          <w:szCs w:val="24"/>
        </w:rPr>
        <w:t>dospěl</w:t>
      </w:r>
      <w:r w:rsidR="0064031E" w:rsidRPr="007220AA">
        <w:rPr>
          <w:sz w:val="24"/>
          <w:szCs w:val="24"/>
        </w:rPr>
        <w:t>ý</w:t>
      </w:r>
      <w:r w:rsidR="0064031E">
        <w:rPr>
          <w:sz w:val="24"/>
          <w:szCs w:val="24"/>
        </w:rPr>
        <w:t>ch</w:t>
      </w:r>
      <w:r>
        <w:rPr>
          <w:sz w:val="24"/>
          <w:szCs w:val="24"/>
        </w:rPr>
        <w:t xml:space="preserve"> a případně </w:t>
      </w:r>
      <w:r w:rsidR="0064031E">
        <w:rPr>
          <w:sz w:val="24"/>
          <w:szCs w:val="24"/>
        </w:rPr>
        <w:t>seniorů</w:t>
      </w:r>
      <w:r>
        <w:rPr>
          <w:sz w:val="24"/>
          <w:szCs w:val="24"/>
        </w:rPr>
        <w:t>. Za tím účelem:</w:t>
      </w:r>
    </w:p>
    <w:p w14:paraId="48428166" w14:textId="67F40136" w:rsidR="004F1631" w:rsidRDefault="00F1371C" w:rsidP="00D149E1">
      <w:pPr>
        <w:pStyle w:val="Odstavecseseznamem"/>
        <w:numPr>
          <w:ilvl w:val="0"/>
          <w:numId w:val="1"/>
        </w:numPr>
        <w:suppressAutoHyphens/>
        <w:jc w:val="both"/>
        <w:rPr>
          <w:sz w:val="24"/>
          <w:szCs w:val="24"/>
        </w:rPr>
      </w:pPr>
      <w:r>
        <w:rPr>
          <w:sz w:val="24"/>
          <w:szCs w:val="24"/>
        </w:rPr>
        <w:lastRenderedPageBreak/>
        <w:t>P</w:t>
      </w:r>
      <w:r w:rsidR="004F1631" w:rsidRPr="00B83139">
        <w:rPr>
          <w:sz w:val="24"/>
          <w:szCs w:val="24"/>
        </w:rPr>
        <w:t xml:space="preserve">ředkládá VV ŠSČR </w:t>
      </w:r>
      <w:r w:rsidR="004F1631">
        <w:rPr>
          <w:sz w:val="24"/>
          <w:szCs w:val="24"/>
        </w:rPr>
        <w:t xml:space="preserve">návrh </w:t>
      </w:r>
      <w:r w:rsidR="004F1631" w:rsidRPr="00B83139">
        <w:rPr>
          <w:sz w:val="24"/>
          <w:szCs w:val="24"/>
        </w:rPr>
        <w:t>rozpočt</w:t>
      </w:r>
      <w:r w:rsidR="004F1631">
        <w:rPr>
          <w:sz w:val="24"/>
          <w:szCs w:val="24"/>
        </w:rPr>
        <w:t>u</w:t>
      </w:r>
      <w:r w:rsidR="004F1631" w:rsidRPr="00B83139">
        <w:rPr>
          <w:sz w:val="24"/>
          <w:szCs w:val="24"/>
        </w:rPr>
        <w:t xml:space="preserve"> na další kalendářní rok</w:t>
      </w:r>
      <w:r w:rsidR="004F1631">
        <w:rPr>
          <w:sz w:val="24"/>
          <w:szCs w:val="24"/>
        </w:rPr>
        <w:t xml:space="preserve"> s plánem </w:t>
      </w:r>
      <w:r w:rsidR="004F1631" w:rsidRPr="00B83139">
        <w:rPr>
          <w:sz w:val="24"/>
          <w:szCs w:val="24"/>
        </w:rPr>
        <w:t>reprezentačních akcí</w:t>
      </w:r>
      <w:r w:rsidR="004F1631">
        <w:rPr>
          <w:sz w:val="24"/>
          <w:szCs w:val="24"/>
        </w:rPr>
        <w:t xml:space="preserve"> a jejich obsazením počtem osob s podporou ŠSČR a náklady na systém přípravy a podpory reprezentantů</w:t>
      </w:r>
      <w:r>
        <w:rPr>
          <w:sz w:val="24"/>
          <w:szCs w:val="24"/>
        </w:rPr>
        <w:t>.</w:t>
      </w:r>
    </w:p>
    <w:p w14:paraId="3A6AF0D5" w14:textId="3116D6CF" w:rsidR="004F1631" w:rsidRDefault="00F1371C" w:rsidP="00D149E1">
      <w:pPr>
        <w:pStyle w:val="Odstavecseseznamem"/>
        <w:numPr>
          <w:ilvl w:val="0"/>
          <w:numId w:val="1"/>
        </w:numPr>
        <w:suppressAutoHyphens/>
        <w:jc w:val="both"/>
        <w:rPr>
          <w:sz w:val="24"/>
          <w:szCs w:val="24"/>
        </w:rPr>
      </w:pPr>
      <w:r>
        <w:rPr>
          <w:sz w:val="24"/>
          <w:szCs w:val="24"/>
        </w:rPr>
        <w:t>N</w:t>
      </w:r>
      <w:r w:rsidR="004F1631">
        <w:rPr>
          <w:sz w:val="24"/>
          <w:szCs w:val="24"/>
        </w:rPr>
        <w:t xml:space="preserve">a návrh kapitánů jmenuje kádr širší reprezentace pro následující rok a v průběhu roku nominuje </w:t>
      </w:r>
      <w:r w:rsidR="00F96B77">
        <w:rPr>
          <w:sz w:val="24"/>
          <w:szCs w:val="24"/>
        </w:rPr>
        <w:t xml:space="preserve">hráče </w:t>
      </w:r>
      <w:r w:rsidR="004F1631">
        <w:rPr>
          <w:sz w:val="24"/>
          <w:szCs w:val="24"/>
        </w:rPr>
        <w:t>na jednotlivé reprezentační akce</w:t>
      </w:r>
      <w:r>
        <w:rPr>
          <w:sz w:val="24"/>
          <w:szCs w:val="24"/>
        </w:rPr>
        <w:t>.</w:t>
      </w:r>
    </w:p>
    <w:p w14:paraId="33A5FFDC" w14:textId="0B4F19FE" w:rsidR="004F1631" w:rsidRDefault="00F1371C" w:rsidP="00D149E1">
      <w:pPr>
        <w:pStyle w:val="Odstavecseseznamem"/>
        <w:numPr>
          <w:ilvl w:val="0"/>
          <w:numId w:val="1"/>
        </w:numPr>
        <w:suppressAutoHyphens/>
        <w:jc w:val="both"/>
        <w:rPr>
          <w:sz w:val="24"/>
          <w:szCs w:val="24"/>
        </w:rPr>
      </w:pPr>
      <w:r>
        <w:rPr>
          <w:sz w:val="24"/>
          <w:szCs w:val="24"/>
        </w:rPr>
        <w:t>P</w:t>
      </w:r>
      <w:r w:rsidR="004F1631">
        <w:rPr>
          <w:sz w:val="24"/>
          <w:szCs w:val="24"/>
        </w:rPr>
        <w:t>ředkládá VV ŠSČR návrh koncepce reprezentace na nejbližší období a dohlíží na naplňování schválené koncepce</w:t>
      </w:r>
      <w:r>
        <w:rPr>
          <w:sz w:val="24"/>
          <w:szCs w:val="24"/>
        </w:rPr>
        <w:t>.</w:t>
      </w:r>
    </w:p>
    <w:p w14:paraId="025564A8" w14:textId="74EDBA78" w:rsidR="004F1631" w:rsidRDefault="00F1371C" w:rsidP="00D149E1">
      <w:pPr>
        <w:pStyle w:val="Odstavecseseznamem"/>
        <w:numPr>
          <w:ilvl w:val="0"/>
          <w:numId w:val="1"/>
        </w:numPr>
        <w:suppressAutoHyphens/>
        <w:jc w:val="both"/>
        <w:rPr>
          <w:sz w:val="24"/>
          <w:szCs w:val="24"/>
        </w:rPr>
      </w:pPr>
      <w:r>
        <w:rPr>
          <w:sz w:val="24"/>
          <w:szCs w:val="24"/>
        </w:rPr>
        <w:t>N</w:t>
      </w:r>
      <w:r w:rsidR="004F1631">
        <w:rPr>
          <w:sz w:val="24"/>
          <w:szCs w:val="24"/>
        </w:rPr>
        <w:t>avrhuje VV ŠSČR systém přípravy a podpory reprezentantů, včetně nominačních pravidel, prémiového řádu, úprav smluv s reprezentanty atp.</w:t>
      </w:r>
    </w:p>
    <w:p w14:paraId="117B427E" w14:textId="57E9AD18" w:rsidR="004F1631" w:rsidRDefault="00F1371C" w:rsidP="00D149E1">
      <w:pPr>
        <w:pStyle w:val="Odstavecseseznamem"/>
        <w:numPr>
          <w:ilvl w:val="0"/>
          <w:numId w:val="1"/>
        </w:numPr>
        <w:suppressAutoHyphens/>
        <w:jc w:val="both"/>
        <w:rPr>
          <w:sz w:val="24"/>
          <w:szCs w:val="24"/>
        </w:rPr>
      </w:pPr>
      <w:r>
        <w:rPr>
          <w:sz w:val="24"/>
          <w:szCs w:val="24"/>
        </w:rPr>
        <w:t>P</w:t>
      </w:r>
      <w:r w:rsidR="004F1631">
        <w:rPr>
          <w:sz w:val="24"/>
          <w:szCs w:val="24"/>
        </w:rPr>
        <w:t>osuzuje kolektivně odborné otázky předložené členem VV pověřeným vedením úseku reprezentace</w:t>
      </w:r>
      <w:r>
        <w:rPr>
          <w:sz w:val="24"/>
          <w:szCs w:val="24"/>
        </w:rPr>
        <w:t>.</w:t>
      </w:r>
    </w:p>
    <w:p w14:paraId="5544C798" w14:textId="70E57A11" w:rsidR="00F96B77" w:rsidRDefault="00F1371C" w:rsidP="00D149E1">
      <w:pPr>
        <w:pStyle w:val="Odstavecseseznamem"/>
        <w:numPr>
          <w:ilvl w:val="0"/>
          <w:numId w:val="1"/>
        </w:numPr>
        <w:suppressAutoHyphens/>
        <w:jc w:val="both"/>
        <w:rPr>
          <w:sz w:val="24"/>
          <w:szCs w:val="24"/>
        </w:rPr>
      </w:pPr>
      <w:r>
        <w:rPr>
          <w:sz w:val="24"/>
          <w:szCs w:val="24"/>
        </w:rPr>
        <w:t>Z</w:t>
      </w:r>
      <w:r w:rsidR="004F1631">
        <w:rPr>
          <w:sz w:val="24"/>
          <w:szCs w:val="24"/>
        </w:rPr>
        <w:t>odpovídá za aktuálnost antidopingových předpisů v legislativě ŠSČR (Antidopingová Charta, Světový antidopingový kodex, Směrnice pro kontrolu dopingu atp.)</w:t>
      </w:r>
      <w:r>
        <w:rPr>
          <w:sz w:val="24"/>
          <w:szCs w:val="24"/>
        </w:rPr>
        <w:t>.</w:t>
      </w:r>
    </w:p>
    <w:p w14:paraId="241AA169" w14:textId="77777777" w:rsidR="00F1371C" w:rsidRPr="00F1371C" w:rsidRDefault="00F1371C" w:rsidP="00D149E1">
      <w:pPr>
        <w:suppressAutoHyphens/>
        <w:jc w:val="both"/>
        <w:rPr>
          <w:sz w:val="24"/>
          <w:szCs w:val="24"/>
        </w:rPr>
      </w:pPr>
    </w:p>
    <w:p w14:paraId="7942E52D" w14:textId="1498D902" w:rsidR="00F1371C" w:rsidRPr="00F1371C" w:rsidRDefault="00F1371C" w:rsidP="00D149E1">
      <w:pPr>
        <w:suppressAutoHyphens/>
        <w:jc w:val="center"/>
        <w:rPr>
          <w:b/>
          <w:sz w:val="36"/>
          <w:szCs w:val="36"/>
          <w:lang w:eastAsia="cs-CZ"/>
        </w:rPr>
      </w:pPr>
      <w:r w:rsidRPr="00F1371C">
        <w:rPr>
          <w:b/>
          <w:sz w:val="36"/>
          <w:szCs w:val="36"/>
          <w:lang w:eastAsia="cs-CZ"/>
        </w:rPr>
        <w:t>KOMISE PRO PRÁCI S TALENTY</w:t>
      </w:r>
    </w:p>
    <w:p w14:paraId="392B0E3E" w14:textId="77777777" w:rsidR="00DA76EE" w:rsidRPr="00DA76EE" w:rsidRDefault="00DA76EE" w:rsidP="00DA76EE">
      <w:pPr>
        <w:suppressAutoHyphens/>
        <w:spacing w:after="0"/>
        <w:jc w:val="both"/>
        <w:rPr>
          <w:sz w:val="24"/>
          <w:szCs w:val="24"/>
          <w:lang w:eastAsia="cs-CZ"/>
        </w:rPr>
      </w:pPr>
      <w:r w:rsidRPr="00DA76EE">
        <w:rPr>
          <w:sz w:val="24"/>
          <w:szCs w:val="24"/>
          <w:lang w:eastAsia="cs-CZ"/>
        </w:rPr>
        <w:t xml:space="preserve">Komise pro práci s talenty je poradním orgánem Manažera mládežnické reprezentace ČR (dále manažer), který je jejím předsedou. </w:t>
      </w:r>
      <w:proofErr w:type="spellStart"/>
      <w:r w:rsidRPr="00DA76EE">
        <w:rPr>
          <w:sz w:val="24"/>
          <w:szCs w:val="24"/>
          <w:lang w:eastAsia="cs-CZ"/>
        </w:rPr>
        <w:t>KpT</w:t>
      </w:r>
      <w:proofErr w:type="spellEnd"/>
      <w:r w:rsidRPr="00DA76EE">
        <w:rPr>
          <w:sz w:val="24"/>
          <w:szCs w:val="24"/>
          <w:lang w:eastAsia="cs-CZ"/>
        </w:rPr>
        <w:t xml:space="preserve"> především:  </w:t>
      </w:r>
    </w:p>
    <w:p w14:paraId="43CE3CC3" w14:textId="77777777" w:rsidR="00DA76EE" w:rsidRPr="00DA76EE" w:rsidRDefault="00DA76EE" w:rsidP="00DA76EE">
      <w:pPr>
        <w:suppressAutoHyphens/>
        <w:spacing w:after="0"/>
        <w:ind w:left="708"/>
        <w:jc w:val="both"/>
        <w:rPr>
          <w:sz w:val="24"/>
          <w:szCs w:val="24"/>
          <w:lang w:eastAsia="cs-CZ"/>
        </w:rPr>
      </w:pPr>
      <w:r w:rsidRPr="00DA76EE">
        <w:rPr>
          <w:sz w:val="24"/>
          <w:szCs w:val="24"/>
          <w:lang w:eastAsia="cs-CZ"/>
        </w:rPr>
        <w:t>• Navrhuje manažerovi úpravy v Koncepci práce s talentovanou mládeží a schválenou koncepci poté pomáhá naplňovat.  </w:t>
      </w:r>
    </w:p>
    <w:p w14:paraId="31791042" w14:textId="77777777" w:rsidR="00F1371C" w:rsidRPr="00F1371C" w:rsidRDefault="00F1371C" w:rsidP="00D149E1">
      <w:pPr>
        <w:numPr>
          <w:ilvl w:val="0"/>
          <w:numId w:val="1"/>
        </w:numPr>
        <w:suppressAutoHyphens/>
        <w:spacing w:after="0"/>
        <w:jc w:val="both"/>
        <w:rPr>
          <w:sz w:val="24"/>
          <w:szCs w:val="24"/>
          <w:lang w:eastAsia="cs-CZ"/>
        </w:rPr>
      </w:pPr>
      <w:r w:rsidRPr="00F1371C">
        <w:rPr>
          <w:sz w:val="24"/>
          <w:szCs w:val="24"/>
          <w:lang w:eastAsia="cs-CZ"/>
        </w:rPr>
        <w:t>Pomáhá manažerovi s přípravou a realizací reprezentačních soustředění a vystoupení v kategoriích do 20 let, doporučuje vhodné personální zabezpečení těchto akcí.</w:t>
      </w:r>
    </w:p>
    <w:p w14:paraId="0C7191CA" w14:textId="1743D45F" w:rsidR="00F1371C" w:rsidRPr="00F1371C" w:rsidRDefault="00F1371C" w:rsidP="00D149E1">
      <w:pPr>
        <w:numPr>
          <w:ilvl w:val="0"/>
          <w:numId w:val="1"/>
        </w:numPr>
        <w:suppressAutoHyphens/>
        <w:spacing w:after="0"/>
        <w:jc w:val="both"/>
        <w:rPr>
          <w:sz w:val="24"/>
          <w:szCs w:val="24"/>
          <w:lang w:eastAsia="cs-CZ"/>
        </w:rPr>
      </w:pPr>
      <w:r w:rsidRPr="00F1371C">
        <w:rPr>
          <w:sz w:val="24"/>
          <w:szCs w:val="24"/>
          <w:lang w:eastAsia="cs-CZ"/>
        </w:rPr>
        <w:t xml:space="preserve">Doporučuje manažerovi hráče pro zařazení do systému motivačních smluv, individuálních tréninků ŠSČR, do projektu </w:t>
      </w:r>
      <w:proofErr w:type="spellStart"/>
      <w:r w:rsidRPr="00F1371C">
        <w:rPr>
          <w:sz w:val="24"/>
          <w:szCs w:val="24"/>
          <w:lang w:eastAsia="cs-CZ"/>
        </w:rPr>
        <w:t>scoutingu</w:t>
      </w:r>
      <w:proofErr w:type="spellEnd"/>
      <w:r w:rsidRPr="00F1371C">
        <w:rPr>
          <w:sz w:val="24"/>
          <w:szCs w:val="24"/>
          <w:lang w:eastAsia="cs-CZ"/>
        </w:rPr>
        <w:t xml:space="preserve"> ŠSČR a práva a povinnosti z toho vyplývající.</w:t>
      </w:r>
    </w:p>
    <w:p w14:paraId="7BF2B5BD" w14:textId="77777777" w:rsidR="00F1371C" w:rsidRPr="00F1371C" w:rsidRDefault="00F1371C" w:rsidP="00D149E1">
      <w:pPr>
        <w:numPr>
          <w:ilvl w:val="0"/>
          <w:numId w:val="1"/>
        </w:numPr>
        <w:suppressAutoHyphens/>
        <w:spacing w:after="0"/>
        <w:jc w:val="both"/>
        <w:rPr>
          <w:sz w:val="24"/>
          <w:szCs w:val="24"/>
          <w:lang w:eastAsia="cs-CZ"/>
        </w:rPr>
      </w:pPr>
      <w:r w:rsidRPr="00F1371C">
        <w:rPr>
          <w:sz w:val="24"/>
          <w:szCs w:val="24"/>
          <w:lang w:eastAsia="cs-CZ"/>
        </w:rPr>
        <w:t>Posuzuje všechny další otázky předložené manažerem.</w:t>
      </w:r>
    </w:p>
    <w:p w14:paraId="49723EB1" w14:textId="77777777" w:rsidR="00ED1024" w:rsidRPr="00ED1024" w:rsidRDefault="00ED1024" w:rsidP="00D149E1">
      <w:pPr>
        <w:spacing w:before="480" w:after="0"/>
        <w:jc w:val="center"/>
        <w:rPr>
          <w:b/>
          <w:sz w:val="36"/>
          <w:szCs w:val="36"/>
          <w:lang w:eastAsia="cs-CZ"/>
        </w:rPr>
      </w:pPr>
      <w:r w:rsidRPr="00ED1024">
        <w:rPr>
          <w:b/>
          <w:sz w:val="36"/>
          <w:szCs w:val="36"/>
          <w:lang w:eastAsia="cs-CZ"/>
        </w:rPr>
        <w:t>SPORTOVNĚ TECHNICKÁ KOMISE</w:t>
      </w:r>
    </w:p>
    <w:p w14:paraId="10482CA0" w14:textId="3BE4AA47" w:rsidR="0027665A" w:rsidRDefault="0027665A" w:rsidP="00D149E1">
      <w:pPr>
        <w:spacing w:before="240" w:after="0"/>
        <w:jc w:val="both"/>
        <w:rPr>
          <w:bCs/>
          <w:sz w:val="24"/>
          <w:szCs w:val="24"/>
          <w:lang w:eastAsia="cs-CZ"/>
        </w:rPr>
      </w:pPr>
      <w:r w:rsidRPr="007220AA">
        <w:rPr>
          <w:bCs/>
          <w:sz w:val="24"/>
          <w:szCs w:val="24"/>
          <w:lang w:eastAsia="cs-CZ"/>
        </w:rPr>
        <w:t>STK ŠSČR je minimálně pětičlenná a je tvořena předsedou a dalšími členy komise.</w:t>
      </w:r>
    </w:p>
    <w:p w14:paraId="0F46AC05" w14:textId="3759EF90" w:rsidR="00ED1024" w:rsidRPr="00ED1024" w:rsidRDefault="00ED1024" w:rsidP="00D149E1">
      <w:pPr>
        <w:spacing w:before="240" w:after="0"/>
        <w:jc w:val="both"/>
        <w:rPr>
          <w:bCs/>
          <w:sz w:val="24"/>
          <w:szCs w:val="24"/>
          <w:lang w:eastAsia="cs-CZ"/>
        </w:rPr>
      </w:pPr>
      <w:r w:rsidRPr="00ED1024">
        <w:rPr>
          <w:bCs/>
          <w:sz w:val="24"/>
          <w:szCs w:val="24"/>
          <w:lang w:eastAsia="cs-CZ"/>
        </w:rPr>
        <w:t xml:space="preserve">STK ŠSČR </w:t>
      </w:r>
      <w:r>
        <w:rPr>
          <w:bCs/>
          <w:sz w:val="24"/>
          <w:szCs w:val="24"/>
          <w:lang w:eastAsia="cs-CZ"/>
        </w:rPr>
        <w:t xml:space="preserve">řídí šachové soutěže, tedy </w:t>
      </w:r>
      <w:r w:rsidRPr="00ED1024">
        <w:rPr>
          <w:bCs/>
          <w:sz w:val="24"/>
          <w:szCs w:val="24"/>
          <w:lang w:eastAsia="cs-CZ"/>
        </w:rPr>
        <w:t>zejména:</w:t>
      </w:r>
    </w:p>
    <w:p w14:paraId="51304614" w14:textId="0A15FEA9" w:rsidR="00E074C9" w:rsidRDefault="00ED1024" w:rsidP="00D149E1">
      <w:pPr>
        <w:numPr>
          <w:ilvl w:val="0"/>
          <w:numId w:val="16"/>
        </w:numPr>
        <w:spacing w:before="240" w:after="0"/>
        <w:contextualSpacing/>
        <w:jc w:val="both"/>
        <w:rPr>
          <w:bCs/>
          <w:sz w:val="24"/>
          <w:szCs w:val="24"/>
          <w:lang w:eastAsia="cs-CZ"/>
        </w:rPr>
      </w:pPr>
      <w:r>
        <w:rPr>
          <w:bCs/>
          <w:sz w:val="24"/>
          <w:szCs w:val="24"/>
          <w:lang w:eastAsia="cs-CZ"/>
        </w:rPr>
        <w:t>P</w:t>
      </w:r>
      <w:r w:rsidRPr="00ED1024">
        <w:rPr>
          <w:bCs/>
          <w:sz w:val="24"/>
          <w:szCs w:val="24"/>
          <w:lang w:eastAsia="cs-CZ"/>
        </w:rPr>
        <w:t>odílí se na přípravě a organizaci mistrovských soutěží v kategoriích dospělých</w:t>
      </w:r>
      <w:r w:rsidR="000C2422" w:rsidRPr="007220AA">
        <w:rPr>
          <w:bCs/>
          <w:sz w:val="24"/>
          <w:szCs w:val="24"/>
          <w:lang w:eastAsia="cs-CZ"/>
        </w:rPr>
        <w:t>.</w:t>
      </w:r>
    </w:p>
    <w:p w14:paraId="2541E960" w14:textId="374A3AA7" w:rsidR="00ED1024" w:rsidRPr="00ED1024" w:rsidRDefault="00E074C9" w:rsidP="00D149E1">
      <w:pPr>
        <w:numPr>
          <w:ilvl w:val="0"/>
          <w:numId w:val="16"/>
        </w:numPr>
        <w:spacing w:before="240" w:after="0"/>
        <w:contextualSpacing/>
        <w:jc w:val="both"/>
        <w:rPr>
          <w:bCs/>
          <w:sz w:val="24"/>
          <w:szCs w:val="24"/>
          <w:lang w:eastAsia="cs-CZ"/>
        </w:rPr>
      </w:pPr>
      <w:r>
        <w:rPr>
          <w:bCs/>
          <w:sz w:val="24"/>
          <w:szCs w:val="24"/>
          <w:lang w:eastAsia="cs-CZ"/>
        </w:rPr>
        <w:t>P</w:t>
      </w:r>
      <w:r w:rsidR="00ED1024" w:rsidRPr="00ED1024">
        <w:rPr>
          <w:bCs/>
          <w:sz w:val="24"/>
          <w:szCs w:val="24"/>
          <w:lang w:eastAsia="cs-CZ"/>
        </w:rPr>
        <w:t>římo řídí republikové stupně soutěží</w:t>
      </w:r>
      <w:r>
        <w:rPr>
          <w:bCs/>
          <w:sz w:val="24"/>
          <w:szCs w:val="24"/>
          <w:lang w:eastAsia="cs-CZ"/>
        </w:rPr>
        <w:t xml:space="preserve"> dospělých (nad 20 let) družstev i jednotlivců</w:t>
      </w:r>
      <w:r w:rsidR="00ED1024" w:rsidRPr="00ED1024">
        <w:rPr>
          <w:bCs/>
          <w:sz w:val="24"/>
          <w:szCs w:val="24"/>
          <w:lang w:eastAsia="cs-CZ"/>
        </w:rPr>
        <w:t>, případně i další soutěže</w:t>
      </w:r>
      <w:r w:rsidR="0046026F">
        <w:rPr>
          <w:bCs/>
          <w:sz w:val="24"/>
          <w:szCs w:val="24"/>
          <w:lang w:eastAsia="cs-CZ"/>
        </w:rPr>
        <w:t>,</w:t>
      </w:r>
      <w:r w:rsidR="00ED1024" w:rsidRPr="00ED1024">
        <w:rPr>
          <w:bCs/>
          <w:sz w:val="24"/>
          <w:szCs w:val="24"/>
          <w:lang w:eastAsia="cs-CZ"/>
        </w:rPr>
        <w:t xml:space="preserve"> </w:t>
      </w:r>
      <w:r>
        <w:rPr>
          <w:bCs/>
          <w:sz w:val="24"/>
          <w:szCs w:val="24"/>
          <w:lang w:eastAsia="cs-CZ"/>
        </w:rPr>
        <w:t xml:space="preserve">a </w:t>
      </w:r>
      <w:r w:rsidR="00ED1024" w:rsidRPr="00ED1024">
        <w:rPr>
          <w:bCs/>
          <w:sz w:val="24"/>
          <w:szCs w:val="24"/>
          <w:lang w:eastAsia="cs-CZ"/>
        </w:rPr>
        <w:t>stanov</w:t>
      </w:r>
      <w:r>
        <w:rPr>
          <w:bCs/>
          <w:sz w:val="24"/>
          <w:szCs w:val="24"/>
          <w:lang w:eastAsia="cs-CZ"/>
        </w:rPr>
        <w:t>uje jejich strukturu a pravidla</w:t>
      </w:r>
      <w:r w:rsidR="003F0EF0" w:rsidRPr="003F0EF0">
        <w:rPr>
          <w:bCs/>
          <w:sz w:val="24"/>
          <w:szCs w:val="24"/>
          <w:lang w:eastAsia="cs-CZ"/>
        </w:rPr>
        <w:t xml:space="preserve"> </w:t>
      </w:r>
      <w:r w:rsidR="003F0EF0">
        <w:rPr>
          <w:bCs/>
          <w:sz w:val="24"/>
          <w:szCs w:val="24"/>
          <w:lang w:eastAsia="cs-CZ"/>
        </w:rPr>
        <w:t xml:space="preserve">v souladu se </w:t>
      </w:r>
      <w:r w:rsidR="003F0EF0" w:rsidRPr="00ED1024">
        <w:rPr>
          <w:bCs/>
          <w:sz w:val="24"/>
          <w:szCs w:val="24"/>
          <w:lang w:eastAsia="cs-CZ"/>
        </w:rPr>
        <w:t>Soutěžním řádem</w:t>
      </w:r>
      <w:r w:rsidR="003F0EF0">
        <w:rPr>
          <w:bCs/>
          <w:sz w:val="24"/>
          <w:szCs w:val="24"/>
          <w:lang w:eastAsia="cs-CZ"/>
        </w:rPr>
        <w:t xml:space="preserve"> ŠSČR</w:t>
      </w:r>
      <w:r w:rsidR="005108E6">
        <w:rPr>
          <w:bCs/>
          <w:sz w:val="24"/>
          <w:szCs w:val="24"/>
          <w:lang w:eastAsia="cs-CZ"/>
        </w:rPr>
        <w:t>.</w:t>
      </w:r>
    </w:p>
    <w:p w14:paraId="6CA2CC22" w14:textId="1B32EE47" w:rsidR="00ED1024" w:rsidRPr="00ED1024" w:rsidRDefault="00042BCB" w:rsidP="00D149E1">
      <w:pPr>
        <w:numPr>
          <w:ilvl w:val="0"/>
          <w:numId w:val="16"/>
        </w:numPr>
        <w:spacing w:before="240" w:after="0"/>
        <w:contextualSpacing/>
        <w:jc w:val="both"/>
        <w:rPr>
          <w:bCs/>
          <w:sz w:val="24"/>
          <w:szCs w:val="24"/>
          <w:lang w:eastAsia="cs-CZ"/>
        </w:rPr>
      </w:pPr>
      <w:r>
        <w:rPr>
          <w:sz w:val="24"/>
          <w:szCs w:val="24"/>
          <w:lang w:eastAsia="cs-CZ"/>
        </w:rPr>
        <w:t>Vybírá a schvaluje</w:t>
      </w:r>
      <w:r w:rsidR="0046026F" w:rsidRPr="00866F87">
        <w:rPr>
          <w:sz w:val="24"/>
          <w:szCs w:val="24"/>
          <w:lang w:eastAsia="cs-CZ"/>
        </w:rPr>
        <w:t xml:space="preserve"> pořadatele </w:t>
      </w:r>
      <w:r w:rsidR="0046026F" w:rsidRPr="0001625C">
        <w:rPr>
          <w:sz w:val="24"/>
          <w:szCs w:val="24"/>
          <w:lang w:eastAsia="cs-CZ"/>
        </w:rPr>
        <w:t>těchto</w:t>
      </w:r>
      <w:r w:rsidR="0046026F">
        <w:rPr>
          <w:sz w:val="24"/>
          <w:szCs w:val="24"/>
          <w:lang w:eastAsia="cs-CZ"/>
        </w:rPr>
        <w:t xml:space="preserve"> </w:t>
      </w:r>
      <w:r w:rsidR="0046026F" w:rsidRPr="00866F87">
        <w:rPr>
          <w:sz w:val="24"/>
          <w:szCs w:val="24"/>
          <w:lang w:eastAsia="cs-CZ"/>
        </w:rPr>
        <w:t>soutěží</w:t>
      </w:r>
      <w:r w:rsidR="0046026F">
        <w:rPr>
          <w:bCs/>
          <w:sz w:val="24"/>
          <w:szCs w:val="24"/>
          <w:lang w:eastAsia="cs-CZ"/>
        </w:rPr>
        <w:t xml:space="preserve"> a (</w:t>
      </w:r>
      <w:r w:rsidR="00E074C9">
        <w:rPr>
          <w:bCs/>
          <w:sz w:val="24"/>
          <w:szCs w:val="24"/>
          <w:lang w:eastAsia="cs-CZ"/>
        </w:rPr>
        <w:t>pokud je o to požádána sekretariátem ŠSČR</w:t>
      </w:r>
      <w:r w:rsidR="0046026F">
        <w:rPr>
          <w:bCs/>
          <w:sz w:val="24"/>
          <w:szCs w:val="24"/>
          <w:lang w:eastAsia="cs-CZ"/>
        </w:rPr>
        <w:t>)</w:t>
      </w:r>
      <w:r w:rsidR="00E074C9">
        <w:rPr>
          <w:bCs/>
          <w:sz w:val="24"/>
          <w:szCs w:val="24"/>
          <w:lang w:eastAsia="cs-CZ"/>
        </w:rPr>
        <w:t xml:space="preserve"> </w:t>
      </w:r>
      <w:r w:rsidR="0046026F">
        <w:rPr>
          <w:bCs/>
          <w:sz w:val="24"/>
          <w:szCs w:val="24"/>
          <w:lang w:eastAsia="cs-CZ"/>
        </w:rPr>
        <w:t xml:space="preserve">vyjadřuje se </w:t>
      </w:r>
      <w:r w:rsidR="00E074C9">
        <w:rPr>
          <w:bCs/>
          <w:sz w:val="24"/>
          <w:szCs w:val="24"/>
          <w:lang w:eastAsia="cs-CZ"/>
        </w:rPr>
        <w:t xml:space="preserve">k návrhům </w:t>
      </w:r>
      <w:r w:rsidR="00ED1024" w:rsidRPr="00ED1024">
        <w:rPr>
          <w:bCs/>
          <w:sz w:val="24"/>
          <w:szCs w:val="24"/>
          <w:lang w:eastAsia="cs-CZ"/>
        </w:rPr>
        <w:t>smluv s </w:t>
      </w:r>
      <w:r w:rsidR="0046026F">
        <w:rPr>
          <w:bCs/>
          <w:sz w:val="24"/>
          <w:szCs w:val="24"/>
          <w:lang w:eastAsia="cs-CZ"/>
        </w:rPr>
        <w:t>nimi</w:t>
      </w:r>
      <w:r w:rsidR="005108E6">
        <w:rPr>
          <w:bCs/>
          <w:sz w:val="24"/>
          <w:szCs w:val="24"/>
          <w:lang w:eastAsia="cs-CZ"/>
        </w:rPr>
        <w:t>.</w:t>
      </w:r>
    </w:p>
    <w:p w14:paraId="3C7E2066" w14:textId="5BB189EE" w:rsidR="00ED1024" w:rsidRPr="00ED1024" w:rsidRDefault="005108E6" w:rsidP="00D149E1">
      <w:pPr>
        <w:numPr>
          <w:ilvl w:val="0"/>
          <w:numId w:val="16"/>
        </w:numPr>
        <w:spacing w:before="240" w:after="0"/>
        <w:contextualSpacing/>
        <w:jc w:val="both"/>
        <w:rPr>
          <w:bCs/>
          <w:sz w:val="24"/>
          <w:szCs w:val="24"/>
          <w:lang w:eastAsia="cs-CZ"/>
        </w:rPr>
      </w:pPr>
      <w:r>
        <w:rPr>
          <w:bCs/>
          <w:sz w:val="24"/>
          <w:szCs w:val="24"/>
          <w:lang w:eastAsia="cs-CZ"/>
        </w:rPr>
        <w:lastRenderedPageBreak/>
        <w:t>V</w:t>
      </w:r>
      <w:r w:rsidR="00ED1024" w:rsidRPr="00ED1024">
        <w:rPr>
          <w:bCs/>
          <w:sz w:val="24"/>
          <w:szCs w:val="24"/>
          <w:lang w:eastAsia="cs-CZ"/>
        </w:rPr>
        <w:t xml:space="preserve">yhodnocuje průběh soutěží </w:t>
      </w:r>
      <w:r w:rsidR="00E074C9">
        <w:rPr>
          <w:bCs/>
          <w:sz w:val="24"/>
          <w:szCs w:val="24"/>
          <w:lang w:eastAsia="cs-CZ"/>
        </w:rPr>
        <w:t xml:space="preserve">dospělých </w:t>
      </w:r>
      <w:r w:rsidR="00ED1024" w:rsidRPr="00ED1024">
        <w:rPr>
          <w:bCs/>
          <w:sz w:val="24"/>
          <w:szCs w:val="24"/>
          <w:lang w:eastAsia="cs-CZ"/>
        </w:rPr>
        <w:t xml:space="preserve">a </w:t>
      </w:r>
      <w:r w:rsidR="003F0EF0">
        <w:rPr>
          <w:bCs/>
          <w:sz w:val="24"/>
          <w:szCs w:val="24"/>
          <w:lang w:eastAsia="cs-CZ"/>
        </w:rPr>
        <w:t xml:space="preserve">v případě potřeby </w:t>
      </w:r>
      <w:r w:rsidR="00ED1024" w:rsidRPr="00ED1024">
        <w:rPr>
          <w:bCs/>
          <w:sz w:val="24"/>
          <w:szCs w:val="24"/>
          <w:lang w:eastAsia="cs-CZ"/>
        </w:rPr>
        <w:t>zpracovává koncepci těchto soutěží na další období</w:t>
      </w:r>
      <w:r>
        <w:rPr>
          <w:bCs/>
          <w:sz w:val="24"/>
          <w:szCs w:val="24"/>
          <w:lang w:eastAsia="cs-CZ"/>
        </w:rPr>
        <w:t>.</w:t>
      </w:r>
    </w:p>
    <w:p w14:paraId="4DADC032" w14:textId="6BE9126C" w:rsidR="00ED1024" w:rsidRPr="00ED1024" w:rsidRDefault="005108E6" w:rsidP="00D149E1">
      <w:pPr>
        <w:numPr>
          <w:ilvl w:val="0"/>
          <w:numId w:val="16"/>
        </w:numPr>
        <w:spacing w:before="240" w:after="0"/>
        <w:contextualSpacing/>
        <w:jc w:val="both"/>
        <w:rPr>
          <w:bCs/>
          <w:sz w:val="24"/>
          <w:szCs w:val="24"/>
          <w:lang w:eastAsia="cs-CZ"/>
        </w:rPr>
      </w:pPr>
      <w:r>
        <w:rPr>
          <w:bCs/>
          <w:sz w:val="24"/>
          <w:szCs w:val="24"/>
          <w:lang w:eastAsia="cs-CZ"/>
        </w:rPr>
        <w:t>R</w:t>
      </w:r>
      <w:r w:rsidR="00ED1024" w:rsidRPr="00ED1024">
        <w:rPr>
          <w:bCs/>
          <w:sz w:val="24"/>
          <w:szCs w:val="24"/>
          <w:lang w:eastAsia="cs-CZ"/>
        </w:rPr>
        <w:t xml:space="preserve">ozhoduje o námitkách v rozsahu vymezeném Odvolacím řádem ŠSČR. </w:t>
      </w:r>
    </w:p>
    <w:p w14:paraId="1DB32185" w14:textId="08D74A2D" w:rsidR="00ED1024" w:rsidRPr="00ED1024" w:rsidRDefault="005108E6" w:rsidP="00D149E1">
      <w:pPr>
        <w:numPr>
          <w:ilvl w:val="0"/>
          <w:numId w:val="16"/>
        </w:numPr>
        <w:spacing w:before="240" w:after="0"/>
        <w:contextualSpacing/>
        <w:jc w:val="both"/>
        <w:rPr>
          <w:bCs/>
          <w:sz w:val="24"/>
          <w:szCs w:val="24"/>
          <w:lang w:eastAsia="cs-CZ"/>
        </w:rPr>
      </w:pPr>
      <w:r>
        <w:rPr>
          <w:bCs/>
          <w:sz w:val="24"/>
          <w:szCs w:val="24"/>
          <w:lang w:eastAsia="cs-CZ"/>
        </w:rPr>
        <w:t>Z</w:t>
      </w:r>
      <w:r w:rsidR="00ED1024" w:rsidRPr="00ED1024">
        <w:rPr>
          <w:bCs/>
          <w:sz w:val="24"/>
          <w:szCs w:val="24"/>
          <w:lang w:eastAsia="cs-CZ"/>
        </w:rPr>
        <w:t xml:space="preserve">pracovává </w:t>
      </w:r>
      <w:r w:rsidR="00E074C9">
        <w:rPr>
          <w:bCs/>
          <w:sz w:val="24"/>
          <w:szCs w:val="24"/>
          <w:lang w:eastAsia="cs-CZ"/>
        </w:rPr>
        <w:t xml:space="preserve">(pro VV ŠSČR) návrh Soutěžního </w:t>
      </w:r>
      <w:r w:rsidR="00ED1024" w:rsidRPr="00ED1024">
        <w:rPr>
          <w:bCs/>
          <w:sz w:val="24"/>
          <w:szCs w:val="24"/>
          <w:lang w:eastAsia="cs-CZ"/>
        </w:rPr>
        <w:t>kalendář</w:t>
      </w:r>
      <w:r w:rsidR="000C2422" w:rsidRPr="007220AA">
        <w:rPr>
          <w:bCs/>
          <w:sz w:val="24"/>
          <w:szCs w:val="24"/>
          <w:lang w:eastAsia="cs-CZ"/>
        </w:rPr>
        <w:t>e</w:t>
      </w:r>
      <w:r w:rsidR="00ED1024" w:rsidRPr="00ED1024">
        <w:rPr>
          <w:bCs/>
          <w:sz w:val="24"/>
          <w:szCs w:val="24"/>
          <w:lang w:eastAsia="cs-CZ"/>
        </w:rPr>
        <w:t xml:space="preserve"> ŠSČR</w:t>
      </w:r>
      <w:r>
        <w:rPr>
          <w:bCs/>
          <w:sz w:val="24"/>
          <w:szCs w:val="24"/>
          <w:lang w:eastAsia="cs-CZ"/>
        </w:rPr>
        <w:t>.</w:t>
      </w:r>
    </w:p>
    <w:p w14:paraId="7C19BF9B" w14:textId="0659E8FD" w:rsidR="00ED1024" w:rsidRPr="00ED1024" w:rsidRDefault="005108E6" w:rsidP="00D149E1">
      <w:pPr>
        <w:numPr>
          <w:ilvl w:val="0"/>
          <w:numId w:val="16"/>
        </w:numPr>
        <w:spacing w:before="240" w:after="0"/>
        <w:contextualSpacing/>
        <w:jc w:val="both"/>
        <w:rPr>
          <w:bCs/>
          <w:sz w:val="24"/>
          <w:szCs w:val="24"/>
          <w:lang w:eastAsia="cs-CZ"/>
        </w:rPr>
      </w:pPr>
      <w:r>
        <w:rPr>
          <w:bCs/>
          <w:sz w:val="24"/>
          <w:szCs w:val="24"/>
          <w:lang w:eastAsia="cs-CZ"/>
        </w:rPr>
        <w:t>T</w:t>
      </w:r>
      <w:r w:rsidR="00ED1024" w:rsidRPr="00ED1024">
        <w:rPr>
          <w:bCs/>
          <w:sz w:val="24"/>
          <w:szCs w:val="24"/>
          <w:lang w:eastAsia="cs-CZ"/>
        </w:rPr>
        <w:t>echnicky zajišťuje přípravu, novelizaci a výklad soutěžních předpisů s celostátní působností, zejména Soutěžního řádu</w:t>
      </w:r>
      <w:r w:rsidR="003A6914">
        <w:rPr>
          <w:bCs/>
          <w:sz w:val="24"/>
          <w:szCs w:val="24"/>
          <w:lang w:eastAsia="cs-CZ"/>
        </w:rPr>
        <w:t xml:space="preserve"> </w:t>
      </w:r>
      <w:r w:rsidR="003A6914" w:rsidRPr="00ED1024">
        <w:rPr>
          <w:bCs/>
          <w:sz w:val="24"/>
          <w:szCs w:val="24"/>
          <w:lang w:eastAsia="cs-CZ"/>
        </w:rPr>
        <w:t>ŠSČR</w:t>
      </w:r>
      <w:r>
        <w:rPr>
          <w:bCs/>
          <w:sz w:val="24"/>
          <w:szCs w:val="24"/>
          <w:lang w:eastAsia="cs-CZ"/>
        </w:rPr>
        <w:t>.</w:t>
      </w:r>
    </w:p>
    <w:p w14:paraId="02D8AAC7" w14:textId="4489E43D" w:rsidR="00ED1024" w:rsidRPr="00ED1024" w:rsidRDefault="005108E6" w:rsidP="00D149E1">
      <w:pPr>
        <w:numPr>
          <w:ilvl w:val="0"/>
          <w:numId w:val="16"/>
        </w:numPr>
        <w:spacing w:before="240" w:after="0"/>
        <w:contextualSpacing/>
        <w:jc w:val="both"/>
        <w:rPr>
          <w:bCs/>
          <w:sz w:val="24"/>
          <w:szCs w:val="24"/>
          <w:lang w:eastAsia="cs-CZ"/>
        </w:rPr>
      </w:pPr>
      <w:r>
        <w:rPr>
          <w:bCs/>
          <w:sz w:val="24"/>
          <w:szCs w:val="24"/>
          <w:lang w:eastAsia="cs-CZ"/>
        </w:rPr>
        <w:t>V</w:t>
      </w:r>
      <w:r w:rsidR="00ED1024" w:rsidRPr="00ED1024">
        <w:rPr>
          <w:bCs/>
          <w:sz w:val="24"/>
          <w:szCs w:val="24"/>
          <w:lang w:eastAsia="cs-CZ"/>
        </w:rPr>
        <w:t xml:space="preserve">e spolupráci s dalšími složkami </w:t>
      </w:r>
      <w:r w:rsidR="009B0445">
        <w:rPr>
          <w:bCs/>
          <w:sz w:val="24"/>
          <w:szCs w:val="24"/>
          <w:lang w:eastAsia="cs-CZ"/>
        </w:rPr>
        <w:t xml:space="preserve">(sekretariátem ŠSČR, KR apod.) </w:t>
      </w:r>
      <w:r w:rsidR="00ED1024" w:rsidRPr="00ED1024">
        <w:rPr>
          <w:bCs/>
          <w:sz w:val="24"/>
          <w:szCs w:val="24"/>
          <w:lang w:eastAsia="cs-CZ"/>
        </w:rPr>
        <w:t>se podílí na zpřístupnění soutěžních norem FIDE, ECU, případně i dalších mezinárodních organizací a na jejich případném začlenění do legislativy ŠSČR</w:t>
      </w:r>
      <w:r>
        <w:rPr>
          <w:bCs/>
          <w:sz w:val="24"/>
          <w:szCs w:val="24"/>
          <w:lang w:eastAsia="cs-CZ"/>
        </w:rPr>
        <w:t>.</w:t>
      </w:r>
    </w:p>
    <w:p w14:paraId="4D1C455F" w14:textId="5BFBD934" w:rsidR="00ED1024" w:rsidRDefault="005108E6" w:rsidP="00D149E1">
      <w:pPr>
        <w:numPr>
          <w:ilvl w:val="0"/>
          <w:numId w:val="16"/>
        </w:numPr>
        <w:spacing w:before="240" w:after="0"/>
        <w:contextualSpacing/>
        <w:jc w:val="both"/>
        <w:rPr>
          <w:bCs/>
          <w:sz w:val="24"/>
          <w:szCs w:val="24"/>
          <w:lang w:eastAsia="cs-CZ"/>
        </w:rPr>
      </w:pPr>
      <w:r>
        <w:rPr>
          <w:bCs/>
          <w:sz w:val="24"/>
          <w:szCs w:val="24"/>
          <w:lang w:eastAsia="cs-CZ"/>
        </w:rPr>
        <w:t>M</w:t>
      </w:r>
      <w:r w:rsidR="00ED1024" w:rsidRPr="00ED1024">
        <w:rPr>
          <w:bCs/>
          <w:sz w:val="24"/>
          <w:szCs w:val="24"/>
          <w:lang w:eastAsia="cs-CZ"/>
        </w:rPr>
        <w:t xml:space="preserve">etodicky řídí a vede STK </w:t>
      </w:r>
      <w:r w:rsidR="00066FD9">
        <w:rPr>
          <w:bCs/>
          <w:sz w:val="24"/>
          <w:szCs w:val="24"/>
          <w:lang w:eastAsia="cs-CZ"/>
        </w:rPr>
        <w:t>KŠS</w:t>
      </w:r>
      <w:r>
        <w:rPr>
          <w:bCs/>
          <w:sz w:val="24"/>
          <w:szCs w:val="24"/>
          <w:lang w:eastAsia="cs-CZ"/>
        </w:rPr>
        <w:t>.</w:t>
      </w:r>
    </w:p>
    <w:p w14:paraId="5E33320D" w14:textId="2084D113" w:rsidR="00ED1024" w:rsidRPr="00ED1024" w:rsidRDefault="005108E6" w:rsidP="00D149E1">
      <w:pPr>
        <w:spacing w:before="360" w:after="0"/>
        <w:jc w:val="center"/>
        <w:rPr>
          <w:b/>
          <w:bCs/>
          <w:sz w:val="24"/>
          <w:szCs w:val="24"/>
          <w:lang w:eastAsia="cs-CZ"/>
        </w:rPr>
      </w:pPr>
      <w:r>
        <w:rPr>
          <w:b/>
          <w:bCs/>
          <w:sz w:val="24"/>
          <w:szCs w:val="24"/>
          <w:lang w:eastAsia="cs-CZ"/>
        </w:rPr>
        <w:t>Rozšířená STK ŠSČR</w:t>
      </w:r>
    </w:p>
    <w:p w14:paraId="32C13A28" w14:textId="1F5FA3BC" w:rsidR="00ED1024" w:rsidRPr="00ED1024" w:rsidRDefault="00ED1024" w:rsidP="00D149E1">
      <w:pPr>
        <w:spacing w:before="240" w:after="0"/>
        <w:jc w:val="both"/>
        <w:rPr>
          <w:bCs/>
          <w:sz w:val="24"/>
          <w:szCs w:val="24"/>
          <w:lang w:eastAsia="cs-CZ"/>
        </w:rPr>
      </w:pPr>
      <w:r w:rsidRPr="00ED1024">
        <w:rPr>
          <w:bCs/>
          <w:sz w:val="24"/>
          <w:szCs w:val="24"/>
          <w:lang w:eastAsia="cs-CZ"/>
        </w:rPr>
        <w:t xml:space="preserve">Poradním orgánem STK ŠSČR je sbor </w:t>
      </w:r>
      <w:r w:rsidR="003A6914">
        <w:rPr>
          <w:bCs/>
          <w:sz w:val="24"/>
          <w:szCs w:val="24"/>
          <w:lang w:eastAsia="cs-CZ"/>
        </w:rPr>
        <w:t xml:space="preserve">zahrnující </w:t>
      </w:r>
      <w:r w:rsidRPr="00ED1024">
        <w:rPr>
          <w:bCs/>
          <w:sz w:val="24"/>
          <w:szCs w:val="24"/>
          <w:lang w:eastAsia="cs-CZ"/>
        </w:rPr>
        <w:t>předsed</w:t>
      </w:r>
      <w:r w:rsidR="003A6914">
        <w:rPr>
          <w:bCs/>
          <w:sz w:val="24"/>
          <w:szCs w:val="24"/>
          <w:lang w:eastAsia="cs-CZ"/>
        </w:rPr>
        <w:t>y</w:t>
      </w:r>
      <w:r w:rsidRPr="00ED1024">
        <w:rPr>
          <w:bCs/>
          <w:sz w:val="24"/>
          <w:szCs w:val="24"/>
          <w:lang w:eastAsia="cs-CZ"/>
        </w:rPr>
        <w:t xml:space="preserve"> STK </w:t>
      </w:r>
      <w:r w:rsidR="00570BE2">
        <w:rPr>
          <w:bCs/>
          <w:sz w:val="24"/>
          <w:szCs w:val="24"/>
          <w:lang w:eastAsia="cs-CZ"/>
        </w:rPr>
        <w:t>KŠS</w:t>
      </w:r>
      <w:r w:rsidRPr="00ED1024">
        <w:rPr>
          <w:bCs/>
          <w:sz w:val="24"/>
          <w:szCs w:val="24"/>
          <w:lang w:eastAsia="cs-CZ"/>
        </w:rPr>
        <w:t xml:space="preserve">, </w:t>
      </w:r>
      <w:r w:rsidR="00DB1A5C">
        <w:rPr>
          <w:bCs/>
          <w:sz w:val="24"/>
          <w:szCs w:val="24"/>
          <w:lang w:eastAsia="cs-CZ"/>
        </w:rPr>
        <w:t>vedoucí dlouhodobých sou</w:t>
      </w:r>
      <w:r w:rsidRPr="00ED1024">
        <w:rPr>
          <w:bCs/>
          <w:sz w:val="24"/>
          <w:szCs w:val="24"/>
          <w:lang w:eastAsia="cs-CZ"/>
        </w:rPr>
        <w:t>těží družstev řízených STK ŠSČR a případně i další osoby schválené STK ŠSČR. STK ŠSČR tvoří společně se svým poradním orgánem Rozšířenou STK. Rozšířen</w:t>
      </w:r>
      <w:r w:rsidR="00570BE2">
        <w:rPr>
          <w:bCs/>
          <w:sz w:val="24"/>
          <w:szCs w:val="24"/>
          <w:lang w:eastAsia="cs-CZ"/>
        </w:rPr>
        <w:t>á</w:t>
      </w:r>
      <w:r w:rsidRPr="00ED1024">
        <w:rPr>
          <w:bCs/>
          <w:sz w:val="24"/>
          <w:szCs w:val="24"/>
          <w:lang w:eastAsia="cs-CZ"/>
        </w:rPr>
        <w:t xml:space="preserve"> STK </w:t>
      </w:r>
      <w:r w:rsidR="00570BE2" w:rsidRPr="00F1371C">
        <w:rPr>
          <w:rFonts w:ascii="Calibri" w:hAnsi="Calibri"/>
          <w:sz w:val="24"/>
          <w:szCs w:val="24"/>
        </w:rPr>
        <w:t>se schází na řádné schůzi</w:t>
      </w:r>
      <w:r w:rsidR="00570BE2">
        <w:rPr>
          <w:rFonts w:ascii="Calibri" w:hAnsi="Calibri"/>
          <w:sz w:val="24"/>
          <w:szCs w:val="24"/>
        </w:rPr>
        <w:t xml:space="preserve"> zpravidla</w:t>
      </w:r>
      <w:r w:rsidR="00570BE2" w:rsidRPr="00570BE2">
        <w:rPr>
          <w:rFonts w:ascii="Calibri" w:hAnsi="Calibri"/>
          <w:sz w:val="24"/>
          <w:szCs w:val="24"/>
        </w:rPr>
        <w:t xml:space="preserve"> </w:t>
      </w:r>
      <w:r w:rsidR="00570BE2" w:rsidRPr="00F1371C">
        <w:rPr>
          <w:rFonts w:ascii="Calibri" w:hAnsi="Calibri"/>
          <w:sz w:val="24"/>
          <w:szCs w:val="24"/>
        </w:rPr>
        <w:t>jednou ročně</w:t>
      </w:r>
      <w:r w:rsidRPr="00ED1024">
        <w:rPr>
          <w:bCs/>
          <w:sz w:val="24"/>
          <w:szCs w:val="24"/>
          <w:lang w:eastAsia="cs-CZ"/>
        </w:rPr>
        <w:t>. STK ŠSČR může pro konkrétní schůzi nebo konkrétní hlasování udělit všem členům Rozšířené STK hlas rozhodující.</w:t>
      </w:r>
    </w:p>
    <w:p w14:paraId="56F984FD" w14:textId="733EC90F" w:rsidR="003427AE" w:rsidRPr="003A6914" w:rsidRDefault="00ED1024" w:rsidP="00D149E1">
      <w:pPr>
        <w:spacing w:before="240" w:after="0"/>
        <w:jc w:val="both"/>
        <w:rPr>
          <w:bCs/>
          <w:sz w:val="24"/>
          <w:szCs w:val="24"/>
          <w:lang w:eastAsia="cs-CZ"/>
        </w:rPr>
      </w:pPr>
      <w:r w:rsidRPr="00ED1024">
        <w:rPr>
          <w:bCs/>
          <w:sz w:val="24"/>
          <w:szCs w:val="24"/>
          <w:lang w:eastAsia="cs-CZ"/>
        </w:rPr>
        <w:t xml:space="preserve">Schůzi Rozšířené STK svolává předseda STK ŠSČR </w:t>
      </w:r>
      <w:r w:rsidRPr="003A6914">
        <w:rPr>
          <w:bCs/>
          <w:sz w:val="24"/>
          <w:szCs w:val="24"/>
          <w:lang w:eastAsia="cs-CZ"/>
        </w:rPr>
        <w:t xml:space="preserve">zpravidla v květnu </w:t>
      </w:r>
      <w:r w:rsidR="00570BE2" w:rsidRPr="003A6914">
        <w:rPr>
          <w:sz w:val="24"/>
          <w:szCs w:val="24"/>
        </w:rPr>
        <w:t>zejména k projednání a</w:t>
      </w:r>
      <w:r w:rsidR="003A6914">
        <w:rPr>
          <w:sz w:val="24"/>
          <w:szCs w:val="24"/>
        </w:rPr>
        <w:t> </w:t>
      </w:r>
      <w:r w:rsidR="00570BE2" w:rsidRPr="003A6914">
        <w:rPr>
          <w:sz w:val="24"/>
          <w:szCs w:val="24"/>
        </w:rPr>
        <w:t>schválení výsledků družstev uplynulého soutěžního ročníku, rozpisů soutěží družstev nadcházejícího soutěžního ročníku a návrhu sportovního kalendáře (ke schválení VV ŠSČR, viz Soutěžní řád</w:t>
      </w:r>
      <w:r w:rsidR="003A6914">
        <w:rPr>
          <w:sz w:val="24"/>
          <w:szCs w:val="24"/>
        </w:rPr>
        <w:t xml:space="preserve"> </w:t>
      </w:r>
      <w:r w:rsidR="003A6914" w:rsidRPr="00ED1024">
        <w:rPr>
          <w:bCs/>
          <w:sz w:val="24"/>
          <w:szCs w:val="24"/>
          <w:lang w:eastAsia="cs-CZ"/>
        </w:rPr>
        <w:t>ŠSČR</w:t>
      </w:r>
      <w:r w:rsidR="00570BE2" w:rsidRPr="003A6914">
        <w:rPr>
          <w:sz w:val="24"/>
          <w:szCs w:val="24"/>
        </w:rPr>
        <w:t>)</w:t>
      </w:r>
      <w:r w:rsidRPr="003A6914">
        <w:rPr>
          <w:bCs/>
          <w:sz w:val="24"/>
          <w:szCs w:val="24"/>
          <w:lang w:eastAsia="cs-CZ"/>
        </w:rPr>
        <w:t>.</w:t>
      </w:r>
    </w:p>
    <w:p w14:paraId="6D70B433" w14:textId="1CDF109A" w:rsidR="00CC732D" w:rsidRPr="008A234A" w:rsidRDefault="00104815" w:rsidP="00D149E1">
      <w:pPr>
        <w:spacing w:before="240" w:after="0"/>
        <w:jc w:val="both"/>
        <w:rPr>
          <w:bCs/>
          <w:sz w:val="24"/>
          <w:szCs w:val="24"/>
          <w:lang w:eastAsia="cs-CZ"/>
        </w:rPr>
      </w:pPr>
      <w:r>
        <w:rPr>
          <w:rFonts w:ascii="Calibri" w:hAnsi="Calibri"/>
          <w:sz w:val="24"/>
          <w:szCs w:val="24"/>
        </w:rPr>
        <w:t xml:space="preserve">Pokud není v pozvánce uvedeno jinak, je schůze Rozšířené STK neveřejná. </w:t>
      </w:r>
      <w:r w:rsidR="00CC732D" w:rsidRPr="008A234A">
        <w:rPr>
          <w:rFonts w:ascii="Calibri" w:hAnsi="Calibri"/>
          <w:sz w:val="24"/>
          <w:szCs w:val="24"/>
        </w:rPr>
        <w:t>Rozšířená STK může případné hosty z konkrétního jednání vyloučit. Přítomní hosté mohou po vyhlášení diskuse vystupovat se svými náměty, připomínkami a návrhy, nemají však právo hlasovat.</w:t>
      </w:r>
    </w:p>
    <w:p w14:paraId="059DA7C0" w14:textId="614E7D89" w:rsidR="003427AE" w:rsidRPr="007220AA" w:rsidRDefault="003427AE" w:rsidP="00D149E1">
      <w:pPr>
        <w:spacing w:before="240" w:after="0"/>
        <w:jc w:val="both"/>
        <w:rPr>
          <w:rFonts w:cstheme="minorHAnsi"/>
          <w:sz w:val="24"/>
          <w:szCs w:val="24"/>
        </w:rPr>
      </w:pPr>
      <w:r w:rsidRPr="008A234A">
        <w:rPr>
          <w:rFonts w:ascii="Calibri" w:hAnsi="Calibri"/>
          <w:sz w:val="24"/>
          <w:szCs w:val="24"/>
        </w:rPr>
        <w:t xml:space="preserve">Nemůže-li se předseda </w:t>
      </w:r>
      <w:r w:rsidRPr="008A234A">
        <w:rPr>
          <w:bCs/>
          <w:sz w:val="24"/>
          <w:szCs w:val="24"/>
          <w:lang w:eastAsia="cs-CZ"/>
        </w:rPr>
        <w:t>STK KŠS</w:t>
      </w:r>
      <w:r w:rsidRPr="008A234A">
        <w:rPr>
          <w:rFonts w:ascii="Calibri" w:hAnsi="Calibri"/>
          <w:sz w:val="24"/>
          <w:szCs w:val="24"/>
        </w:rPr>
        <w:t xml:space="preserve"> zúčastnit řádné schůze Rozšířené </w:t>
      </w:r>
      <w:r w:rsidRPr="007220AA">
        <w:rPr>
          <w:rFonts w:cstheme="minorHAnsi"/>
          <w:sz w:val="24"/>
          <w:szCs w:val="24"/>
        </w:rPr>
        <w:t xml:space="preserve">STK, </w:t>
      </w:r>
      <w:r w:rsidR="0027665A" w:rsidRPr="007220AA">
        <w:rPr>
          <w:rFonts w:cstheme="minorHAnsi"/>
          <w:sz w:val="24"/>
          <w:szCs w:val="24"/>
        </w:rPr>
        <w:t>může jej zastupovat</w:t>
      </w:r>
      <w:r w:rsidR="00D336D9" w:rsidRPr="007220AA">
        <w:rPr>
          <w:rFonts w:cstheme="minorHAnsi"/>
          <w:sz w:val="24"/>
          <w:szCs w:val="24"/>
        </w:rPr>
        <w:t xml:space="preserve"> jím pověřený člen STK KŠS, případně</w:t>
      </w:r>
      <w:r w:rsidR="0027665A" w:rsidRPr="007220AA">
        <w:rPr>
          <w:rFonts w:cstheme="minorHAnsi"/>
          <w:sz w:val="24"/>
          <w:szCs w:val="24"/>
        </w:rPr>
        <w:t xml:space="preserve"> jiná osoba odsouhlasená 2 členy VV KŠS z nichž jeden musí být předseda nebo místopředseda. </w:t>
      </w:r>
      <w:r w:rsidRPr="007220AA">
        <w:rPr>
          <w:rFonts w:cstheme="minorHAnsi"/>
          <w:sz w:val="24"/>
          <w:szCs w:val="24"/>
        </w:rPr>
        <w:t xml:space="preserve">Tato osoba se pak po dobu řádné schůze stává právoplatným členem Rozšířené STK se všemi právy z toho vyplývajícími, tedy </w:t>
      </w:r>
      <w:r w:rsidR="00D336D9" w:rsidRPr="007220AA">
        <w:rPr>
          <w:rFonts w:cstheme="minorHAnsi"/>
          <w:sz w:val="24"/>
          <w:szCs w:val="24"/>
        </w:rPr>
        <w:t xml:space="preserve">i </w:t>
      </w:r>
      <w:r w:rsidRPr="007220AA">
        <w:rPr>
          <w:rFonts w:cstheme="minorHAnsi"/>
          <w:sz w:val="24"/>
          <w:szCs w:val="24"/>
        </w:rPr>
        <w:t>včetně příp</w:t>
      </w:r>
      <w:r w:rsidR="00D336D9" w:rsidRPr="007220AA">
        <w:rPr>
          <w:rFonts w:cstheme="minorHAnsi"/>
          <w:sz w:val="24"/>
          <w:szCs w:val="24"/>
        </w:rPr>
        <w:t>adného</w:t>
      </w:r>
      <w:r w:rsidRPr="007220AA">
        <w:rPr>
          <w:rFonts w:cstheme="minorHAnsi"/>
          <w:sz w:val="24"/>
          <w:szCs w:val="24"/>
        </w:rPr>
        <w:t xml:space="preserve"> práva hlasovat.</w:t>
      </w:r>
    </w:p>
    <w:p w14:paraId="5F734A5D" w14:textId="2ABA0E5E" w:rsidR="005108E6" w:rsidRPr="008A234A" w:rsidRDefault="00ED1024" w:rsidP="00D149E1">
      <w:pPr>
        <w:spacing w:before="240" w:after="0"/>
        <w:jc w:val="both"/>
        <w:rPr>
          <w:rFonts w:ascii="Calibri" w:hAnsi="Calibri"/>
          <w:sz w:val="24"/>
          <w:szCs w:val="24"/>
        </w:rPr>
      </w:pPr>
      <w:r w:rsidRPr="008A234A">
        <w:rPr>
          <w:bCs/>
          <w:sz w:val="24"/>
          <w:szCs w:val="24"/>
          <w:lang w:eastAsia="cs-CZ"/>
        </w:rPr>
        <w:t xml:space="preserve">Schůze </w:t>
      </w:r>
      <w:r w:rsidR="003427AE" w:rsidRPr="008A234A">
        <w:rPr>
          <w:rFonts w:ascii="Calibri" w:hAnsi="Calibri"/>
          <w:sz w:val="24"/>
          <w:szCs w:val="24"/>
        </w:rPr>
        <w:t xml:space="preserve">Rozšířené STK </w:t>
      </w:r>
      <w:r w:rsidRPr="008A234A">
        <w:rPr>
          <w:bCs/>
          <w:sz w:val="24"/>
          <w:szCs w:val="24"/>
          <w:lang w:eastAsia="cs-CZ"/>
        </w:rPr>
        <w:t xml:space="preserve">je usnášeníschopná, pokud se schůze účastní nadpoloviční většina </w:t>
      </w:r>
      <w:r w:rsidR="003427AE" w:rsidRPr="008A234A">
        <w:rPr>
          <w:bCs/>
          <w:sz w:val="24"/>
          <w:szCs w:val="24"/>
          <w:lang w:eastAsia="cs-CZ"/>
        </w:rPr>
        <w:t>členů R</w:t>
      </w:r>
      <w:r w:rsidR="005108E6" w:rsidRPr="008A234A">
        <w:rPr>
          <w:bCs/>
          <w:sz w:val="24"/>
          <w:szCs w:val="24"/>
          <w:lang w:eastAsia="cs-CZ"/>
        </w:rPr>
        <w:t xml:space="preserve">ozšířené STK </w:t>
      </w:r>
      <w:r w:rsidRPr="008A234A">
        <w:rPr>
          <w:bCs/>
          <w:sz w:val="24"/>
          <w:szCs w:val="24"/>
          <w:lang w:eastAsia="cs-CZ"/>
        </w:rPr>
        <w:t xml:space="preserve">s hlasem rozhodujícím. </w:t>
      </w:r>
      <w:r w:rsidR="00CC732D" w:rsidRPr="008A234A">
        <w:rPr>
          <w:rFonts w:ascii="Calibri" w:hAnsi="Calibri"/>
          <w:sz w:val="24"/>
          <w:szCs w:val="24"/>
        </w:rPr>
        <w:t>Při rovnosti hlasů rozhodne STK ŠSČR, a to zejména v případě, že návrh nemůže zůstat nerozhodnut.</w:t>
      </w:r>
    </w:p>
    <w:p w14:paraId="5DB7CFD5" w14:textId="3CE5732D" w:rsidR="005108E6" w:rsidRDefault="005108E6" w:rsidP="00D149E1">
      <w:pPr>
        <w:suppressAutoHyphens/>
        <w:spacing w:before="480"/>
        <w:jc w:val="center"/>
        <w:rPr>
          <w:b/>
          <w:sz w:val="36"/>
          <w:szCs w:val="36"/>
          <w:lang w:eastAsia="cs-CZ"/>
        </w:rPr>
      </w:pPr>
      <w:r w:rsidRPr="005108E6">
        <w:rPr>
          <w:b/>
          <w:sz w:val="36"/>
          <w:szCs w:val="36"/>
          <w:lang w:eastAsia="cs-CZ"/>
        </w:rPr>
        <w:t>KOMISE ROZHODČÍCH</w:t>
      </w:r>
    </w:p>
    <w:p w14:paraId="2EA4FB8E" w14:textId="2909053A" w:rsidR="00A65B56" w:rsidRDefault="00A65B56" w:rsidP="00D149E1">
      <w:pPr>
        <w:suppressAutoHyphens/>
        <w:jc w:val="both"/>
        <w:rPr>
          <w:bCs/>
          <w:sz w:val="24"/>
          <w:szCs w:val="24"/>
          <w:lang w:eastAsia="cs-CZ"/>
        </w:rPr>
      </w:pPr>
      <w:r w:rsidRPr="00A65B56">
        <w:rPr>
          <w:bCs/>
          <w:sz w:val="24"/>
          <w:szCs w:val="24"/>
          <w:lang w:eastAsia="cs-CZ"/>
        </w:rPr>
        <w:t>Hlavním úkolem K</w:t>
      </w:r>
      <w:r>
        <w:rPr>
          <w:bCs/>
          <w:sz w:val="24"/>
          <w:szCs w:val="24"/>
          <w:lang w:eastAsia="cs-CZ"/>
        </w:rPr>
        <w:t>R</w:t>
      </w:r>
      <w:r w:rsidRPr="00A65B56">
        <w:rPr>
          <w:bCs/>
          <w:sz w:val="24"/>
          <w:szCs w:val="24"/>
          <w:lang w:eastAsia="cs-CZ"/>
        </w:rPr>
        <w:t xml:space="preserve"> je </w:t>
      </w:r>
      <w:r>
        <w:rPr>
          <w:bCs/>
          <w:sz w:val="24"/>
          <w:szCs w:val="24"/>
          <w:lang w:eastAsia="cs-CZ"/>
        </w:rPr>
        <w:t xml:space="preserve">péče o </w:t>
      </w:r>
      <w:r w:rsidRPr="00A65B56">
        <w:rPr>
          <w:bCs/>
          <w:sz w:val="24"/>
          <w:szCs w:val="24"/>
          <w:lang w:eastAsia="cs-CZ"/>
        </w:rPr>
        <w:t>šachov</w:t>
      </w:r>
      <w:r>
        <w:rPr>
          <w:bCs/>
          <w:sz w:val="24"/>
          <w:szCs w:val="24"/>
          <w:lang w:eastAsia="cs-CZ"/>
        </w:rPr>
        <w:t>é</w:t>
      </w:r>
      <w:r w:rsidRPr="00A65B56">
        <w:rPr>
          <w:bCs/>
          <w:sz w:val="24"/>
          <w:szCs w:val="24"/>
          <w:lang w:eastAsia="cs-CZ"/>
        </w:rPr>
        <w:t xml:space="preserve"> </w:t>
      </w:r>
      <w:r>
        <w:rPr>
          <w:bCs/>
          <w:sz w:val="24"/>
          <w:szCs w:val="24"/>
          <w:lang w:eastAsia="cs-CZ"/>
        </w:rPr>
        <w:t>rozhodčí, jejich vzdělávání a kontrola jejich rozhodování. Za tím účele</w:t>
      </w:r>
      <w:r w:rsidR="0064031E">
        <w:rPr>
          <w:bCs/>
          <w:sz w:val="24"/>
          <w:szCs w:val="24"/>
          <w:lang w:eastAsia="cs-CZ"/>
        </w:rPr>
        <w:t>m</w:t>
      </w:r>
      <w:r>
        <w:rPr>
          <w:bCs/>
          <w:sz w:val="24"/>
          <w:szCs w:val="24"/>
          <w:lang w:eastAsia="cs-CZ"/>
        </w:rPr>
        <w:t xml:space="preserve"> KR zejména:</w:t>
      </w:r>
    </w:p>
    <w:p w14:paraId="24C43892" w14:textId="5FC4A559" w:rsidR="00A65B56" w:rsidRDefault="00A65B56" w:rsidP="00D149E1">
      <w:pPr>
        <w:pStyle w:val="Odstavecseseznamem"/>
        <w:numPr>
          <w:ilvl w:val="0"/>
          <w:numId w:val="18"/>
        </w:numPr>
        <w:suppressAutoHyphens/>
        <w:jc w:val="both"/>
        <w:rPr>
          <w:bCs/>
          <w:sz w:val="24"/>
          <w:szCs w:val="24"/>
          <w:lang w:eastAsia="cs-CZ"/>
        </w:rPr>
      </w:pPr>
      <w:r>
        <w:rPr>
          <w:bCs/>
          <w:sz w:val="24"/>
          <w:szCs w:val="24"/>
          <w:lang w:eastAsia="cs-CZ"/>
        </w:rPr>
        <w:lastRenderedPageBreak/>
        <w:t>Navrhuje VV ŠSČR Statut rozhodčích</w:t>
      </w:r>
      <w:r w:rsidR="007F09AD">
        <w:rPr>
          <w:bCs/>
          <w:sz w:val="24"/>
          <w:szCs w:val="24"/>
          <w:lang w:eastAsia="cs-CZ"/>
        </w:rPr>
        <w:t>, který upraví klasifikaci rozhodčích včetně systému vzdělávání a licencí, pravidla jejich delegace na soutěže i řešení nesprávných rozhodnutí rozhodčích.</w:t>
      </w:r>
    </w:p>
    <w:p w14:paraId="7CACB069" w14:textId="29A0BB22" w:rsidR="007F09AD" w:rsidRDefault="007F09AD" w:rsidP="00D149E1">
      <w:pPr>
        <w:pStyle w:val="Odstavecseseznamem"/>
        <w:numPr>
          <w:ilvl w:val="0"/>
          <w:numId w:val="18"/>
        </w:numPr>
        <w:suppressAutoHyphens/>
        <w:jc w:val="both"/>
        <w:rPr>
          <w:bCs/>
          <w:sz w:val="24"/>
          <w:szCs w:val="24"/>
          <w:lang w:eastAsia="cs-CZ"/>
        </w:rPr>
      </w:pPr>
      <w:r>
        <w:rPr>
          <w:bCs/>
          <w:sz w:val="24"/>
          <w:szCs w:val="24"/>
          <w:lang w:eastAsia="cs-CZ"/>
        </w:rPr>
        <w:t>Spolupracuje s příslušnými komisemi FIDE a ECU.</w:t>
      </w:r>
    </w:p>
    <w:p w14:paraId="1637CB8A" w14:textId="2CEB3476" w:rsidR="007F09AD" w:rsidRDefault="007F09AD" w:rsidP="00D149E1">
      <w:pPr>
        <w:pStyle w:val="Odstavecseseznamem"/>
        <w:numPr>
          <w:ilvl w:val="0"/>
          <w:numId w:val="18"/>
        </w:numPr>
        <w:suppressAutoHyphens/>
        <w:jc w:val="both"/>
        <w:rPr>
          <w:bCs/>
          <w:sz w:val="24"/>
          <w:szCs w:val="24"/>
          <w:lang w:eastAsia="cs-CZ"/>
        </w:rPr>
      </w:pPr>
      <w:r>
        <w:rPr>
          <w:bCs/>
          <w:sz w:val="24"/>
          <w:szCs w:val="24"/>
          <w:lang w:eastAsia="cs-CZ"/>
        </w:rPr>
        <w:t>Navrhuje VV ŠSČR závazné překlady pravidel a dalších obdobných dokumentů FIDE.</w:t>
      </w:r>
    </w:p>
    <w:p w14:paraId="0E6207D2" w14:textId="77777777" w:rsidR="007F09AD" w:rsidRDefault="007F09AD" w:rsidP="00D149E1">
      <w:pPr>
        <w:pStyle w:val="Odstavecseseznamem"/>
        <w:numPr>
          <w:ilvl w:val="0"/>
          <w:numId w:val="18"/>
        </w:numPr>
        <w:suppressAutoHyphens/>
        <w:jc w:val="both"/>
        <w:rPr>
          <w:bCs/>
          <w:sz w:val="24"/>
          <w:szCs w:val="24"/>
          <w:lang w:eastAsia="cs-CZ"/>
        </w:rPr>
      </w:pPr>
      <w:r>
        <w:rPr>
          <w:bCs/>
          <w:sz w:val="24"/>
          <w:szCs w:val="24"/>
          <w:lang w:eastAsia="cs-CZ"/>
        </w:rPr>
        <w:t>Seznamuje veřejnost s platnými pravidly šachu s důrazem na pravidla nová.</w:t>
      </w:r>
    </w:p>
    <w:p w14:paraId="56486A3C" w14:textId="1994643F" w:rsidR="007F09AD" w:rsidRPr="00A65B56" w:rsidRDefault="007F09AD" w:rsidP="00D149E1">
      <w:pPr>
        <w:pStyle w:val="Odstavecseseznamem"/>
        <w:numPr>
          <w:ilvl w:val="0"/>
          <w:numId w:val="18"/>
        </w:numPr>
        <w:suppressAutoHyphens/>
        <w:jc w:val="both"/>
        <w:rPr>
          <w:bCs/>
          <w:sz w:val="24"/>
          <w:szCs w:val="24"/>
          <w:lang w:eastAsia="cs-CZ"/>
        </w:rPr>
      </w:pPr>
      <w:r>
        <w:rPr>
          <w:bCs/>
          <w:sz w:val="24"/>
          <w:szCs w:val="24"/>
          <w:lang w:eastAsia="cs-CZ"/>
        </w:rPr>
        <w:t xml:space="preserve">Spolupracuje s pořadateli šachových akcí v ČR v případě potřeby zajištění rozhodčích. </w:t>
      </w:r>
    </w:p>
    <w:p w14:paraId="1DBA779F" w14:textId="77777777" w:rsidR="007F09AD" w:rsidRDefault="007F09AD" w:rsidP="00D149E1">
      <w:pPr>
        <w:suppressAutoHyphens/>
        <w:jc w:val="both"/>
        <w:rPr>
          <w:b/>
          <w:sz w:val="36"/>
          <w:szCs w:val="36"/>
          <w:lang w:eastAsia="cs-CZ"/>
        </w:rPr>
      </w:pPr>
    </w:p>
    <w:p w14:paraId="5C296F44" w14:textId="21FDB94D" w:rsidR="005108E6" w:rsidRPr="005108E6" w:rsidRDefault="002E308E" w:rsidP="00D149E1">
      <w:pPr>
        <w:suppressAutoHyphens/>
        <w:jc w:val="center"/>
        <w:rPr>
          <w:b/>
          <w:sz w:val="36"/>
          <w:szCs w:val="36"/>
          <w:lang w:eastAsia="cs-CZ"/>
        </w:rPr>
      </w:pPr>
      <w:r>
        <w:rPr>
          <w:b/>
          <w:sz w:val="36"/>
          <w:szCs w:val="36"/>
          <w:lang w:eastAsia="cs-CZ"/>
        </w:rPr>
        <w:t xml:space="preserve">ETICKÁ </w:t>
      </w:r>
      <w:r w:rsidR="005108E6" w:rsidRPr="005108E6">
        <w:rPr>
          <w:b/>
          <w:sz w:val="36"/>
          <w:szCs w:val="36"/>
          <w:lang w:eastAsia="cs-CZ"/>
        </w:rPr>
        <w:t>KOMISE</w:t>
      </w:r>
    </w:p>
    <w:p w14:paraId="578C7AE5" w14:textId="77777777" w:rsidR="002E308E" w:rsidRDefault="002E308E" w:rsidP="00D149E1">
      <w:pPr>
        <w:suppressAutoHyphens/>
        <w:jc w:val="both"/>
        <w:rPr>
          <w:bCs/>
          <w:sz w:val="24"/>
          <w:szCs w:val="24"/>
          <w:lang w:eastAsia="cs-CZ"/>
        </w:rPr>
      </w:pPr>
      <w:r>
        <w:rPr>
          <w:bCs/>
          <w:sz w:val="24"/>
          <w:szCs w:val="24"/>
          <w:lang w:eastAsia="cs-CZ"/>
        </w:rPr>
        <w:t xml:space="preserve">Hlavním úkolem EK je péče o fair play v šachu, boj proti podvádění (tzv. </w:t>
      </w:r>
      <w:proofErr w:type="spellStart"/>
      <w:r>
        <w:rPr>
          <w:bCs/>
          <w:sz w:val="24"/>
          <w:szCs w:val="24"/>
          <w:lang w:eastAsia="cs-CZ"/>
        </w:rPr>
        <w:t>Anticheating</w:t>
      </w:r>
      <w:proofErr w:type="spellEnd"/>
      <w:r>
        <w:rPr>
          <w:bCs/>
          <w:sz w:val="24"/>
          <w:szCs w:val="24"/>
          <w:lang w:eastAsia="cs-CZ"/>
        </w:rPr>
        <w:t>) a disciplinární agenda. Za tím účelem zejména:</w:t>
      </w:r>
    </w:p>
    <w:p w14:paraId="12E327BF" w14:textId="6473CEEF" w:rsidR="00ED1024" w:rsidRDefault="002E308E" w:rsidP="00D149E1">
      <w:pPr>
        <w:pStyle w:val="Odstavecseseznamem"/>
        <w:numPr>
          <w:ilvl w:val="0"/>
          <w:numId w:val="17"/>
        </w:numPr>
        <w:suppressAutoHyphens/>
        <w:jc w:val="both"/>
        <w:rPr>
          <w:bCs/>
          <w:sz w:val="24"/>
          <w:szCs w:val="24"/>
          <w:lang w:eastAsia="cs-CZ"/>
        </w:rPr>
      </w:pPr>
      <w:r>
        <w:rPr>
          <w:bCs/>
          <w:sz w:val="24"/>
          <w:szCs w:val="24"/>
          <w:lang w:eastAsia="cs-CZ"/>
        </w:rPr>
        <w:t>Navrhuje VV ŠSČR předpisy a doporučené postupy v oblasti své působnosti.</w:t>
      </w:r>
    </w:p>
    <w:p w14:paraId="49D69A70" w14:textId="77C4F536" w:rsidR="002E308E" w:rsidRDefault="002E308E" w:rsidP="00D149E1">
      <w:pPr>
        <w:pStyle w:val="Odstavecseseznamem"/>
        <w:numPr>
          <w:ilvl w:val="0"/>
          <w:numId w:val="17"/>
        </w:numPr>
        <w:suppressAutoHyphens/>
        <w:jc w:val="both"/>
        <w:rPr>
          <w:bCs/>
          <w:sz w:val="24"/>
          <w:szCs w:val="24"/>
          <w:lang w:eastAsia="cs-CZ"/>
        </w:rPr>
      </w:pPr>
      <w:r>
        <w:rPr>
          <w:bCs/>
          <w:sz w:val="24"/>
          <w:szCs w:val="24"/>
          <w:lang w:eastAsia="cs-CZ"/>
        </w:rPr>
        <w:t xml:space="preserve">Edukuje pořadatele šachových akcí, rozhodčí i šachovou veřejnost ohledně vhodných </w:t>
      </w:r>
      <w:proofErr w:type="spellStart"/>
      <w:r>
        <w:rPr>
          <w:bCs/>
          <w:sz w:val="24"/>
          <w:szCs w:val="24"/>
          <w:lang w:eastAsia="cs-CZ"/>
        </w:rPr>
        <w:t>anticheatingových</w:t>
      </w:r>
      <w:proofErr w:type="spellEnd"/>
      <w:r>
        <w:rPr>
          <w:bCs/>
          <w:sz w:val="24"/>
          <w:szCs w:val="24"/>
          <w:lang w:eastAsia="cs-CZ"/>
        </w:rPr>
        <w:t xml:space="preserve"> postupů.</w:t>
      </w:r>
    </w:p>
    <w:p w14:paraId="3560FD54" w14:textId="06E60615" w:rsidR="002E308E" w:rsidRDefault="002E308E" w:rsidP="00D149E1">
      <w:pPr>
        <w:pStyle w:val="Odstavecseseznamem"/>
        <w:numPr>
          <w:ilvl w:val="0"/>
          <w:numId w:val="17"/>
        </w:numPr>
        <w:suppressAutoHyphens/>
        <w:jc w:val="both"/>
        <w:rPr>
          <w:bCs/>
          <w:sz w:val="24"/>
          <w:szCs w:val="24"/>
          <w:lang w:eastAsia="cs-CZ"/>
        </w:rPr>
      </w:pPr>
      <w:r>
        <w:rPr>
          <w:bCs/>
          <w:sz w:val="24"/>
          <w:szCs w:val="24"/>
          <w:lang w:eastAsia="cs-CZ"/>
        </w:rPr>
        <w:t>Navrhuje Disciplinární řád a působí preventivně na šachovou veřejnost.</w:t>
      </w:r>
    </w:p>
    <w:p w14:paraId="418411E5" w14:textId="350742BC" w:rsidR="002E308E" w:rsidRDefault="002E308E" w:rsidP="00D149E1">
      <w:pPr>
        <w:pStyle w:val="Odstavecseseznamem"/>
        <w:numPr>
          <w:ilvl w:val="0"/>
          <w:numId w:val="17"/>
        </w:numPr>
        <w:suppressAutoHyphens/>
        <w:jc w:val="both"/>
        <w:rPr>
          <w:bCs/>
          <w:sz w:val="24"/>
          <w:szCs w:val="24"/>
          <w:lang w:eastAsia="cs-CZ"/>
        </w:rPr>
      </w:pPr>
      <w:r>
        <w:rPr>
          <w:bCs/>
          <w:sz w:val="24"/>
          <w:szCs w:val="24"/>
          <w:lang w:eastAsia="cs-CZ"/>
        </w:rPr>
        <w:t>Spolupracuje s Komisí Fair Play Českého olympijského výboru, navrhuje jí k ocenění vhodné šachové kandidáty.</w:t>
      </w:r>
    </w:p>
    <w:p w14:paraId="729802AE" w14:textId="57B0B432" w:rsidR="002E308E" w:rsidRDefault="002E308E" w:rsidP="00D149E1">
      <w:pPr>
        <w:pStyle w:val="Odstavecseseznamem"/>
        <w:numPr>
          <w:ilvl w:val="0"/>
          <w:numId w:val="17"/>
        </w:numPr>
        <w:suppressAutoHyphens/>
        <w:jc w:val="both"/>
        <w:rPr>
          <w:bCs/>
          <w:sz w:val="24"/>
          <w:szCs w:val="24"/>
          <w:lang w:eastAsia="cs-CZ"/>
        </w:rPr>
      </w:pPr>
      <w:r>
        <w:rPr>
          <w:bCs/>
          <w:sz w:val="24"/>
          <w:szCs w:val="24"/>
          <w:lang w:eastAsia="cs-CZ"/>
        </w:rPr>
        <w:t>Spolupracuje s</w:t>
      </w:r>
      <w:r w:rsidR="00A65B56">
        <w:rPr>
          <w:bCs/>
          <w:sz w:val="24"/>
          <w:szCs w:val="24"/>
          <w:lang w:eastAsia="cs-CZ"/>
        </w:rPr>
        <w:t xml:space="preserve"> FIDE a ECU na poli etiky a </w:t>
      </w:r>
      <w:proofErr w:type="spellStart"/>
      <w:r w:rsidR="00A65B56">
        <w:rPr>
          <w:bCs/>
          <w:sz w:val="24"/>
          <w:szCs w:val="24"/>
          <w:lang w:eastAsia="cs-CZ"/>
        </w:rPr>
        <w:t>anticheatingu</w:t>
      </w:r>
      <w:proofErr w:type="spellEnd"/>
      <w:r w:rsidR="00A65B56">
        <w:rPr>
          <w:bCs/>
          <w:sz w:val="24"/>
          <w:szCs w:val="24"/>
          <w:lang w:eastAsia="cs-CZ"/>
        </w:rPr>
        <w:t>.</w:t>
      </w:r>
    </w:p>
    <w:p w14:paraId="4D9B0034" w14:textId="77777777" w:rsidR="00ED1024" w:rsidRPr="00F1371C" w:rsidRDefault="00ED1024" w:rsidP="00D149E1">
      <w:pPr>
        <w:suppressAutoHyphens/>
        <w:jc w:val="both"/>
        <w:rPr>
          <w:bCs/>
          <w:sz w:val="24"/>
          <w:szCs w:val="24"/>
          <w:lang w:eastAsia="cs-CZ"/>
        </w:rPr>
      </w:pPr>
    </w:p>
    <w:p w14:paraId="61DC5D2A" w14:textId="77777777" w:rsidR="000C1FFF" w:rsidRDefault="000C1FFF" w:rsidP="00D149E1">
      <w:pPr>
        <w:suppressAutoHyphens/>
        <w:jc w:val="center"/>
        <w:rPr>
          <w:b/>
          <w:sz w:val="36"/>
          <w:szCs w:val="36"/>
          <w:lang w:eastAsia="cs-CZ"/>
        </w:rPr>
      </w:pPr>
      <w:r>
        <w:rPr>
          <w:b/>
          <w:sz w:val="36"/>
          <w:szCs w:val="36"/>
          <w:lang w:eastAsia="cs-CZ"/>
        </w:rPr>
        <w:t>DISCIPLINÁRNÍ KOMISE</w:t>
      </w:r>
    </w:p>
    <w:p w14:paraId="63BC1DD0" w14:textId="580A572C" w:rsidR="000C1FFF" w:rsidRDefault="001818A4" w:rsidP="000C1FFF">
      <w:pPr>
        <w:suppressAutoHyphens/>
        <w:jc w:val="both"/>
        <w:rPr>
          <w:bCs/>
          <w:sz w:val="24"/>
          <w:szCs w:val="24"/>
          <w:lang w:eastAsia="cs-CZ"/>
        </w:rPr>
      </w:pPr>
      <w:r>
        <w:rPr>
          <w:bCs/>
          <w:sz w:val="24"/>
          <w:szCs w:val="24"/>
          <w:lang w:eastAsia="cs-CZ"/>
        </w:rPr>
        <w:t>Je disciplinárním orgánem</w:t>
      </w:r>
      <w:r w:rsidR="00C928CD">
        <w:rPr>
          <w:bCs/>
          <w:sz w:val="24"/>
          <w:szCs w:val="24"/>
          <w:lang w:eastAsia="cs-CZ"/>
        </w:rPr>
        <w:t xml:space="preserve"> ŠSČR</w:t>
      </w:r>
      <w:r>
        <w:rPr>
          <w:bCs/>
          <w:sz w:val="24"/>
          <w:szCs w:val="24"/>
          <w:lang w:eastAsia="cs-CZ"/>
        </w:rPr>
        <w:t xml:space="preserve"> podle platného Disciplinárního řádu ŠSČR. </w:t>
      </w:r>
      <w:r w:rsidR="000C1FFF">
        <w:rPr>
          <w:bCs/>
          <w:sz w:val="24"/>
          <w:szCs w:val="24"/>
          <w:lang w:eastAsia="cs-CZ"/>
        </w:rPr>
        <w:t xml:space="preserve">Hlavním úkolem </w:t>
      </w:r>
      <w:r>
        <w:rPr>
          <w:bCs/>
          <w:sz w:val="24"/>
          <w:szCs w:val="24"/>
          <w:lang w:eastAsia="cs-CZ"/>
        </w:rPr>
        <w:t>DK je rozhodování v disciplinárních řízeních. Dále ve spolupráci s</w:t>
      </w:r>
      <w:r w:rsidR="00C928CD">
        <w:rPr>
          <w:bCs/>
          <w:sz w:val="24"/>
          <w:szCs w:val="24"/>
          <w:lang w:eastAsia="cs-CZ"/>
        </w:rPr>
        <w:t> </w:t>
      </w:r>
      <w:r>
        <w:rPr>
          <w:bCs/>
          <w:sz w:val="24"/>
          <w:szCs w:val="24"/>
          <w:lang w:eastAsia="cs-CZ"/>
        </w:rPr>
        <w:t>E</w:t>
      </w:r>
      <w:r w:rsidR="00C928CD">
        <w:rPr>
          <w:bCs/>
          <w:sz w:val="24"/>
          <w:szCs w:val="24"/>
          <w:lang w:eastAsia="cs-CZ"/>
        </w:rPr>
        <w:t>tickou komisí</w:t>
      </w:r>
      <w:r>
        <w:rPr>
          <w:bCs/>
          <w:sz w:val="24"/>
          <w:szCs w:val="24"/>
          <w:lang w:eastAsia="cs-CZ"/>
        </w:rPr>
        <w:t xml:space="preserve"> navrhuje změny Disciplinárního řádu ŠSČR.</w:t>
      </w:r>
    </w:p>
    <w:p w14:paraId="327C081B" w14:textId="77777777" w:rsidR="000C1FFF" w:rsidRPr="001818A4" w:rsidRDefault="000C1FFF" w:rsidP="001818A4">
      <w:pPr>
        <w:suppressAutoHyphens/>
        <w:jc w:val="both"/>
        <w:rPr>
          <w:bCs/>
          <w:sz w:val="24"/>
          <w:szCs w:val="24"/>
          <w:lang w:eastAsia="cs-CZ"/>
        </w:rPr>
      </w:pPr>
    </w:p>
    <w:p w14:paraId="1544E808" w14:textId="4B08FA6D" w:rsidR="004F1631" w:rsidRPr="00F1371C" w:rsidRDefault="00F1371C" w:rsidP="00D149E1">
      <w:pPr>
        <w:suppressAutoHyphens/>
        <w:jc w:val="center"/>
        <w:rPr>
          <w:b/>
          <w:sz w:val="36"/>
          <w:szCs w:val="36"/>
          <w:lang w:eastAsia="cs-CZ"/>
        </w:rPr>
      </w:pPr>
      <w:r>
        <w:rPr>
          <w:b/>
          <w:sz w:val="36"/>
          <w:szCs w:val="36"/>
          <w:lang w:eastAsia="cs-CZ"/>
        </w:rPr>
        <w:t>KOMISE MLÁDEŽE</w:t>
      </w:r>
    </w:p>
    <w:p w14:paraId="4F25D1A4" w14:textId="78E855EB" w:rsidR="00731831" w:rsidRDefault="00731831" w:rsidP="00D149E1">
      <w:pPr>
        <w:suppressAutoHyphens/>
        <w:spacing w:after="0"/>
        <w:jc w:val="both"/>
        <w:outlineLvl w:val="0"/>
        <w:rPr>
          <w:rFonts w:ascii="Calibri" w:hAnsi="Calibri"/>
          <w:sz w:val="24"/>
          <w:szCs w:val="24"/>
        </w:rPr>
      </w:pPr>
      <w:r w:rsidRPr="007220AA">
        <w:rPr>
          <w:rFonts w:ascii="Calibri" w:hAnsi="Calibri"/>
          <w:sz w:val="24"/>
          <w:szCs w:val="24"/>
        </w:rPr>
        <w:t>KM ŠSČR je minimálně pětičlenná a je tvořena předsedou a dalšími členy komise.</w:t>
      </w:r>
    </w:p>
    <w:p w14:paraId="1569785D" w14:textId="67053DEE" w:rsidR="004F1631" w:rsidRPr="00F1371C" w:rsidRDefault="00F1371C" w:rsidP="00731831">
      <w:pPr>
        <w:suppressAutoHyphens/>
        <w:spacing w:before="240" w:after="0"/>
        <w:jc w:val="both"/>
        <w:outlineLvl w:val="0"/>
        <w:rPr>
          <w:rFonts w:ascii="Calibri" w:hAnsi="Calibri"/>
          <w:sz w:val="24"/>
          <w:szCs w:val="24"/>
        </w:rPr>
      </w:pPr>
      <w:r>
        <w:rPr>
          <w:rFonts w:ascii="Calibri" w:hAnsi="Calibri"/>
          <w:sz w:val="24"/>
          <w:szCs w:val="24"/>
        </w:rPr>
        <w:t xml:space="preserve">Hlavními úkoly </w:t>
      </w:r>
      <w:r w:rsidR="004F1631" w:rsidRPr="00F1371C">
        <w:rPr>
          <w:rFonts w:ascii="Calibri" w:hAnsi="Calibri"/>
          <w:sz w:val="24"/>
          <w:szCs w:val="24"/>
        </w:rPr>
        <w:t xml:space="preserve">KM ŠSČR </w:t>
      </w:r>
      <w:r>
        <w:rPr>
          <w:rFonts w:ascii="Calibri" w:hAnsi="Calibri"/>
          <w:sz w:val="24"/>
          <w:szCs w:val="24"/>
        </w:rPr>
        <w:t xml:space="preserve">jsou </w:t>
      </w:r>
      <w:r w:rsidR="004F1631" w:rsidRPr="00F1371C">
        <w:rPr>
          <w:rFonts w:ascii="Calibri" w:hAnsi="Calibri"/>
          <w:sz w:val="24"/>
          <w:szCs w:val="24"/>
        </w:rPr>
        <w:t xml:space="preserve">zejména: </w:t>
      </w:r>
    </w:p>
    <w:p w14:paraId="0A3B556A" w14:textId="32966474" w:rsidR="004F1631" w:rsidRPr="00866F87" w:rsidRDefault="00F1371C" w:rsidP="00D149E1">
      <w:pPr>
        <w:numPr>
          <w:ilvl w:val="0"/>
          <w:numId w:val="1"/>
        </w:numPr>
        <w:suppressAutoHyphens/>
        <w:spacing w:after="0"/>
        <w:jc w:val="both"/>
        <w:rPr>
          <w:sz w:val="24"/>
          <w:szCs w:val="24"/>
          <w:lang w:eastAsia="cs-CZ"/>
        </w:rPr>
      </w:pPr>
      <w:r w:rsidRPr="00866F87">
        <w:rPr>
          <w:sz w:val="24"/>
          <w:szCs w:val="24"/>
          <w:lang w:eastAsia="cs-CZ"/>
        </w:rPr>
        <w:t>Z</w:t>
      </w:r>
      <w:r w:rsidR="004F1631" w:rsidRPr="00866F87">
        <w:rPr>
          <w:sz w:val="24"/>
          <w:szCs w:val="24"/>
          <w:lang w:eastAsia="cs-CZ"/>
        </w:rPr>
        <w:t>abezpeč</w:t>
      </w:r>
      <w:r w:rsidRPr="00866F87">
        <w:rPr>
          <w:sz w:val="24"/>
          <w:szCs w:val="24"/>
          <w:lang w:eastAsia="cs-CZ"/>
        </w:rPr>
        <w:t xml:space="preserve">ení </w:t>
      </w:r>
      <w:r w:rsidR="004F1631" w:rsidRPr="00866F87">
        <w:rPr>
          <w:sz w:val="24"/>
          <w:szCs w:val="24"/>
          <w:lang w:eastAsia="cs-CZ"/>
        </w:rPr>
        <w:t xml:space="preserve">oblasti masového i výkonnostního rozvoje šachu mládeže </w:t>
      </w:r>
      <w:r w:rsidR="004F1631" w:rsidRPr="005A6F8D">
        <w:rPr>
          <w:sz w:val="24"/>
          <w:szCs w:val="24"/>
          <w:lang w:eastAsia="cs-CZ"/>
        </w:rPr>
        <w:t xml:space="preserve">do </w:t>
      </w:r>
      <w:r w:rsidR="0046026F" w:rsidRPr="005A6F8D">
        <w:rPr>
          <w:sz w:val="24"/>
          <w:szCs w:val="24"/>
          <w:lang w:eastAsia="cs-CZ"/>
        </w:rPr>
        <w:t>20 let</w:t>
      </w:r>
      <w:r w:rsidRPr="00866F87">
        <w:rPr>
          <w:sz w:val="24"/>
          <w:szCs w:val="24"/>
          <w:lang w:eastAsia="cs-CZ"/>
        </w:rPr>
        <w:t>.</w:t>
      </w:r>
    </w:p>
    <w:p w14:paraId="3AC07660" w14:textId="7335DE65" w:rsidR="0046026F" w:rsidRDefault="00F1371C" w:rsidP="00D149E1">
      <w:pPr>
        <w:numPr>
          <w:ilvl w:val="0"/>
          <w:numId w:val="1"/>
        </w:numPr>
        <w:suppressAutoHyphens/>
        <w:spacing w:after="0"/>
        <w:jc w:val="both"/>
        <w:rPr>
          <w:sz w:val="24"/>
          <w:szCs w:val="24"/>
          <w:lang w:eastAsia="cs-CZ"/>
        </w:rPr>
      </w:pPr>
      <w:r w:rsidRPr="00866F87">
        <w:rPr>
          <w:sz w:val="24"/>
          <w:szCs w:val="24"/>
          <w:lang w:eastAsia="cs-CZ"/>
        </w:rPr>
        <w:t>P</w:t>
      </w:r>
      <w:r w:rsidR="004F1631" w:rsidRPr="00866F87">
        <w:rPr>
          <w:sz w:val="24"/>
          <w:szCs w:val="24"/>
          <w:lang w:eastAsia="cs-CZ"/>
        </w:rPr>
        <w:t>řím</w:t>
      </w:r>
      <w:r w:rsidRPr="00866F87">
        <w:rPr>
          <w:sz w:val="24"/>
          <w:szCs w:val="24"/>
          <w:lang w:eastAsia="cs-CZ"/>
        </w:rPr>
        <w:t xml:space="preserve">é </w:t>
      </w:r>
      <w:r w:rsidR="004F1631" w:rsidRPr="00866F87">
        <w:rPr>
          <w:sz w:val="24"/>
          <w:szCs w:val="24"/>
          <w:lang w:eastAsia="cs-CZ"/>
        </w:rPr>
        <w:t>ří</w:t>
      </w:r>
      <w:r w:rsidRPr="00866F87">
        <w:rPr>
          <w:sz w:val="24"/>
          <w:szCs w:val="24"/>
          <w:lang w:eastAsia="cs-CZ"/>
        </w:rPr>
        <w:t>zení</w:t>
      </w:r>
      <w:r w:rsidR="004F1631" w:rsidRPr="00866F87">
        <w:rPr>
          <w:sz w:val="24"/>
          <w:szCs w:val="24"/>
          <w:lang w:eastAsia="cs-CZ"/>
        </w:rPr>
        <w:t xml:space="preserve"> republikov</w:t>
      </w:r>
      <w:r w:rsidRPr="00866F87">
        <w:rPr>
          <w:sz w:val="24"/>
          <w:szCs w:val="24"/>
          <w:lang w:eastAsia="cs-CZ"/>
        </w:rPr>
        <w:t>ých</w:t>
      </w:r>
      <w:r w:rsidR="004F1631" w:rsidRPr="00866F87">
        <w:rPr>
          <w:sz w:val="24"/>
          <w:szCs w:val="24"/>
          <w:lang w:eastAsia="cs-CZ"/>
        </w:rPr>
        <w:t xml:space="preserve"> </w:t>
      </w:r>
      <w:r w:rsidR="00E074C9" w:rsidRPr="005A6F8D">
        <w:rPr>
          <w:sz w:val="24"/>
          <w:szCs w:val="24"/>
          <w:lang w:eastAsia="cs-CZ"/>
        </w:rPr>
        <w:t>stupňů</w:t>
      </w:r>
      <w:r w:rsidR="00E074C9">
        <w:rPr>
          <w:sz w:val="24"/>
          <w:szCs w:val="24"/>
          <w:lang w:eastAsia="cs-CZ"/>
        </w:rPr>
        <w:t xml:space="preserve"> </w:t>
      </w:r>
      <w:r w:rsidR="004F1631" w:rsidRPr="00866F87">
        <w:rPr>
          <w:sz w:val="24"/>
          <w:szCs w:val="24"/>
          <w:lang w:eastAsia="cs-CZ"/>
        </w:rPr>
        <w:t>soutěž</w:t>
      </w:r>
      <w:r w:rsidRPr="00866F87">
        <w:rPr>
          <w:sz w:val="24"/>
          <w:szCs w:val="24"/>
          <w:lang w:eastAsia="cs-CZ"/>
        </w:rPr>
        <w:t>í</w:t>
      </w:r>
      <w:r w:rsidR="004F1631" w:rsidRPr="00866F87">
        <w:rPr>
          <w:sz w:val="24"/>
          <w:szCs w:val="24"/>
          <w:lang w:eastAsia="cs-CZ"/>
        </w:rPr>
        <w:t xml:space="preserve"> mládeže družstev i jednotlivců do 20 let</w:t>
      </w:r>
      <w:r w:rsidR="0046026F">
        <w:rPr>
          <w:sz w:val="24"/>
          <w:szCs w:val="24"/>
          <w:lang w:eastAsia="cs-CZ"/>
        </w:rPr>
        <w:t>,</w:t>
      </w:r>
      <w:r w:rsidR="004F1631" w:rsidRPr="00866F87">
        <w:rPr>
          <w:sz w:val="24"/>
          <w:szCs w:val="24"/>
          <w:lang w:eastAsia="cs-CZ"/>
        </w:rPr>
        <w:t xml:space="preserve"> </w:t>
      </w:r>
      <w:r w:rsidR="0046026F" w:rsidRPr="005A6F8D">
        <w:rPr>
          <w:sz w:val="24"/>
          <w:szCs w:val="24"/>
          <w:lang w:eastAsia="cs-CZ"/>
        </w:rPr>
        <w:t>případně i další soutěže, a stanovuje jejich strukturu a pravidla</w:t>
      </w:r>
      <w:r w:rsidR="003F0EF0" w:rsidRPr="005A6F8D">
        <w:rPr>
          <w:sz w:val="24"/>
          <w:szCs w:val="24"/>
          <w:lang w:eastAsia="cs-CZ"/>
        </w:rPr>
        <w:t xml:space="preserve"> v souladu se Soutěžním řádem ŠSČR</w:t>
      </w:r>
      <w:r w:rsidR="0046026F">
        <w:rPr>
          <w:bCs/>
          <w:sz w:val="24"/>
          <w:szCs w:val="24"/>
          <w:lang w:eastAsia="cs-CZ"/>
        </w:rPr>
        <w:t>.</w:t>
      </w:r>
    </w:p>
    <w:p w14:paraId="21487DE1" w14:textId="21D47E48" w:rsidR="004F1631" w:rsidRPr="00866F87" w:rsidRDefault="00042BCB" w:rsidP="00D149E1">
      <w:pPr>
        <w:numPr>
          <w:ilvl w:val="0"/>
          <w:numId w:val="1"/>
        </w:numPr>
        <w:suppressAutoHyphens/>
        <w:spacing w:after="0"/>
        <w:jc w:val="both"/>
        <w:rPr>
          <w:sz w:val="24"/>
          <w:szCs w:val="24"/>
          <w:lang w:eastAsia="cs-CZ"/>
        </w:rPr>
      </w:pPr>
      <w:r w:rsidRPr="005A6F8D">
        <w:rPr>
          <w:sz w:val="24"/>
          <w:szCs w:val="24"/>
          <w:lang w:eastAsia="cs-CZ"/>
        </w:rPr>
        <w:lastRenderedPageBreak/>
        <w:t>Vybírá a schvaluje</w:t>
      </w:r>
      <w:r w:rsidR="0046026F" w:rsidRPr="00866F87">
        <w:rPr>
          <w:sz w:val="24"/>
          <w:szCs w:val="24"/>
          <w:lang w:eastAsia="cs-CZ"/>
        </w:rPr>
        <w:t xml:space="preserve"> pořadatele </w:t>
      </w:r>
      <w:r w:rsidR="0046026F">
        <w:rPr>
          <w:sz w:val="24"/>
          <w:szCs w:val="24"/>
          <w:lang w:eastAsia="cs-CZ"/>
        </w:rPr>
        <w:t xml:space="preserve">těchto </w:t>
      </w:r>
      <w:r w:rsidR="0046026F" w:rsidRPr="00866F87">
        <w:rPr>
          <w:sz w:val="24"/>
          <w:szCs w:val="24"/>
          <w:lang w:eastAsia="cs-CZ"/>
        </w:rPr>
        <w:t>soutěží</w:t>
      </w:r>
      <w:r w:rsidR="0046026F" w:rsidRPr="005A6F8D">
        <w:rPr>
          <w:sz w:val="24"/>
          <w:szCs w:val="24"/>
          <w:lang w:eastAsia="cs-CZ"/>
        </w:rPr>
        <w:t xml:space="preserve"> a (pokud je o to požádána sekretariátem ŠSČR) vyj</w:t>
      </w:r>
      <w:r w:rsidR="005A6F8D" w:rsidRPr="005A6F8D">
        <w:rPr>
          <w:sz w:val="24"/>
          <w:szCs w:val="24"/>
          <w:lang w:eastAsia="cs-CZ"/>
        </w:rPr>
        <w:t>a</w:t>
      </w:r>
      <w:r w:rsidR="0046026F" w:rsidRPr="005A6F8D">
        <w:rPr>
          <w:sz w:val="24"/>
          <w:szCs w:val="24"/>
          <w:lang w:eastAsia="cs-CZ"/>
        </w:rPr>
        <w:t>dř</w:t>
      </w:r>
      <w:r w:rsidR="005A6F8D" w:rsidRPr="005A6F8D">
        <w:rPr>
          <w:sz w:val="24"/>
          <w:szCs w:val="24"/>
          <w:lang w:eastAsia="cs-CZ"/>
        </w:rPr>
        <w:t>uje</w:t>
      </w:r>
      <w:r w:rsidR="003F0EF0" w:rsidRPr="005A6F8D">
        <w:rPr>
          <w:sz w:val="24"/>
          <w:szCs w:val="24"/>
          <w:lang w:eastAsia="cs-CZ"/>
        </w:rPr>
        <w:t xml:space="preserve"> </w:t>
      </w:r>
      <w:r w:rsidR="0046026F" w:rsidRPr="005A6F8D">
        <w:rPr>
          <w:sz w:val="24"/>
          <w:szCs w:val="24"/>
          <w:lang w:eastAsia="cs-CZ"/>
        </w:rPr>
        <w:t>se k návrhům smluv s nimi</w:t>
      </w:r>
      <w:r w:rsidR="00F1371C" w:rsidRPr="00866F87">
        <w:rPr>
          <w:sz w:val="24"/>
          <w:szCs w:val="24"/>
          <w:lang w:eastAsia="cs-CZ"/>
        </w:rPr>
        <w:t>.</w:t>
      </w:r>
    </w:p>
    <w:p w14:paraId="5B690766" w14:textId="0BA609C2" w:rsidR="0046026F" w:rsidRPr="005A6F8D" w:rsidRDefault="0046026F" w:rsidP="00D149E1">
      <w:pPr>
        <w:numPr>
          <w:ilvl w:val="0"/>
          <w:numId w:val="1"/>
        </w:numPr>
        <w:suppressAutoHyphens/>
        <w:spacing w:after="0"/>
        <w:jc w:val="both"/>
        <w:rPr>
          <w:sz w:val="24"/>
          <w:szCs w:val="24"/>
          <w:lang w:eastAsia="cs-CZ"/>
        </w:rPr>
      </w:pPr>
      <w:r w:rsidRPr="005A6F8D">
        <w:rPr>
          <w:sz w:val="24"/>
          <w:szCs w:val="24"/>
          <w:lang w:eastAsia="cs-CZ"/>
        </w:rPr>
        <w:t>Vyhodnoc</w:t>
      </w:r>
      <w:r w:rsidR="003F0EF0" w:rsidRPr="005A6F8D">
        <w:rPr>
          <w:sz w:val="24"/>
          <w:szCs w:val="24"/>
          <w:lang w:eastAsia="cs-CZ"/>
        </w:rPr>
        <w:t>ení</w:t>
      </w:r>
      <w:r w:rsidRPr="005A6F8D">
        <w:rPr>
          <w:sz w:val="24"/>
          <w:szCs w:val="24"/>
          <w:lang w:eastAsia="cs-CZ"/>
        </w:rPr>
        <w:t xml:space="preserve"> průběh</w:t>
      </w:r>
      <w:r w:rsidR="003F0EF0" w:rsidRPr="005A6F8D">
        <w:rPr>
          <w:sz w:val="24"/>
          <w:szCs w:val="24"/>
          <w:lang w:eastAsia="cs-CZ"/>
        </w:rPr>
        <w:t>u</w:t>
      </w:r>
      <w:r w:rsidRPr="005A6F8D">
        <w:rPr>
          <w:sz w:val="24"/>
          <w:szCs w:val="24"/>
          <w:lang w:eastAsia="cs-CZ"/>
        </w:rPr>
        <w:t xml:space="preserve"> soutěží mládeže a </w:t>
      </w:r>
      <w:r w:rsidR="003F0EF0" w:rsidRPr="005A6F8D">
        <w:rPr>
          <w:sz w:val="24"/>
          <w:szCs w:val="24"/>
          <w:lang w:eastAsia="cs-CZ"/>
        </w:rPr>
        <w:t xml:space="preserve">v případě potřeby </w:t>
      </w:r>
      <w:r w:rsidRPr="005A6F8D">
        <w:rPr>
          <w:sz w:val="24"/>
          <w:szCs w:val="24"/>
          <w:lang w:eastAsia="cs-CZ"/>
        </w:rPr>
        <w:t>zpracová</w:t>
      </w:r>
      <w:r w:rsidR="003F0EF0" w:rsidRPr="005A6F8D">
        <w:rPr>
          <w:sz w:val="24"/>
          <w:szCs w:val="24"/>
          <w:lang w:eastAsia="cs-CZ"/>
        </w:rPr>
        <w:t>ní</w:t>
      </w:r>
      <w:r w:rsidRPr="005A6F8D">
        <w:rPr>
          <w:sz w:val="24"/>
          <w:szCs w:val="24"/>
          <w:lang w:eastAsia="cs-CZ"/>
        </w:rPr>
        <w:t xml:space="preserve"> koncepci těchto soutěží na další období.</w:t>
      </w:r>
    </w:p>
    <w:p w14:paraId="7511E751" w14:textId="1D9DD53C" w:rsidR="004F1631" w:rsidRDefault="00F1371C" w:rsidP="00D149E1">
      <w:pPr>
        <w:numPr>
          <w:ilvl w:val="0"/>
          <w:numId w:val="1"/>
        </w:numPr>
        <w:suppressAutoHyphens/>
        <w:spacing w:after="0"/>
        <w:jc w:val="both"/>
        <w:rPr>
          <w:sz w:val="24"/>
          <w:szCs w:val="24"/>
          <w:lang w:eastAsia="cs-CZ"/>
        </w:rPr>
      </w:pPr>
      <w:r w:rsidRPr="00866F87">
        <w:rPr>
          <w:sz w:val="24"/>
          <w:szCs w:val="24"/>
          <w:lang w:eastAsia="cs-CZ"/>
        </w:rPr>
        <w:t>Ř</w:t>
      </w:r>
      <w:r w:rsidR="004F1631" w:rsidRPr="00866F87">
        <w:rPr>
          <w:sz w:val="24"/>
          <w:szCs w:val="24"/>
          <w:lang w:eastAsia="cs-CZ"/>
        </w:rPr>
        <w:t>í</w:t>
      </w:r>
      <w:r w:rsidRPr="00866F87">
        <w:rPr>
          <w:sz w:val="24"/>
          <w:szCs w:val="24"/>
          <w:lang w:eastAsia="cs-CZ"/>
        </w:rPr>
        <w:t>zení</w:t>
      </w:r>
      <w:r w:rsidR="004F1631" w:rsidRPr="00866F87">
        <w:rPr>
          <w:sz w:val="24"/>
          <w:szCs w:val="24"/>
          <w:lang w:eastAsia="cs-CZ"/>
        </w:rPr>
        <w:t xml:space="preserve"> projekt</w:t>
      </w:r>
      <w:r w:rsidRPr="00866F87">
        <w:rPr>
          <w:sz w:val="24"/>
          <w:szCs w:val="24"/>
          <w:lang w:eastAsia="cs-CZ"/>
        </w:rPr>
        <w:t>ů</w:t>
      </w:r>
      <w:r w:rsidR="004F1631" w:rsidRPr="00866F87">
        <w:rPr>
          <w:sz w:val="24"/>
          <w:szCs w:val="24"/>
          <w:lang w:eastAsia="cs-CZ"/>
        </w:rPr>
        <w:t xml:space="preserve"> masového rozvoje šachu „Šachy do škol“ a „Podpor</w:t>
      </w:r>
      <w:r w:rsidRPr="00866F87">
        <w:rPr>
          <w:sz w:val="24"/>
          <w:szCs w:val="24"/>
          <w:lang w:eastAsia="cs-CZ"/>
        </w:rPr>
        <w:t>a</w:t>
      </w:r>
      <w:r w:rsidR="004F1631" w:rsidRPr="00866F87">
        <w:rPr>
          <w:sz w:val="24"/>
          <w:szCs w:val="24"/>
          <w:lang w:eastAsia="cs-CZ"/>
        </w:rPr>
        <w:t xml:space="preserve"> šachových kroužků“</w:t>
      </w:r>
      <w:r w:rsidRPr="00866F87">
        <w:rPr>
          <w:sz w:val="24"/>
          <w:szCs w:val="24"/>
          <w:lang w:eastAsia="cs-CZ"/>
        </w:rPr>
        <w:t>.</w:t>
      </w:r>
    </w:p>
    <w:p w14:paraId="7AD203FD" w14:textId="3907C2A8" w:rsidR="00385DF1" w:rsidRPr="00866F87" w:rsidRDefault="00385DF1" w:rsidP="00D149E1">
      <w:pPr>
        <w:numPr>
          <w:ilvl w:val="0"/>
          <w:numId w:val="1"/>
        </w:numPr>
        <w:suppressAutoHyphens/>
        <w:spacing w:after="0"/>
        <w:jc w:val="both"/>
        <w:rPr>
          <w:sz w:val="24"/>
          <w:szCs w:val="24"/>
          <w:lang w:eastAsia="cs-CZ"/>
        </w:rPr>
      </w:pPr>
      <w:r>
        <w:rPr>
          <w:sz w:val="24"/>
          <w:szCs w:val="24"/>
          <w:lang w:eastAsia="cs-CZ"/>
        </w:rPr>
        <w:t>V</w:t>
      </w:r>
      <w:r w:rsidRPr="00385DF1">
        <w:rPr>
          <w:sz w:val="24"/>
          <w:szCs w:val="24"/>
          <w:lang w:eastAsia="cs-CZ"/>
        </w:rPr>
        <w:t>ydáv</w:t>
      </w:r>
      <w:r>
        <w:rPr>
          <w:sz w:val="24"/>
          <w:szCs w:val="24"/>
          <w:lang w:eastAsia="cs-CZ"/>
        </w:rPr>
        <w:t>at</w:t>
      </w:r>
      <w:r w:rsidRPr="00385DF1">
        <w:rPr>
          <w:sz w:val="24"/>
          <w:szCs w:val="24"/>
          <w:lang w:eastAsia="cs-CZ"/>
        </w:rPr>
        <w:t> Listinu talentů ŠSČR</w:t>
      </w:r>
    </w:p>
    <w:p w14:paraId="4AE412AD" w14:textId="22C186E1" w:rsidR="004F1631" w:rsidRPr="00866F87" w:rsidRDefault="00F1371C" w:rsidP="00D149E1">
      <w:pPr>
        <w:numPr>
          <w:ilvl w:val="0"/>
          <w:numId w:val="1"/>
        </w:numPr>
        <w:suppressAutoHyphens/>
        <w:spacing w:after="0"/>
        <w:jc w:val="both"/>
        <w:rPr>
          <w:sz w:val="24"/>
          <w:szCs w:val="24"/>
          <w:lang w:eastAsia="cs-CZ"/>
        </w:rPr>
      </w:pPr>
      <w:r w:rsidRPr="00866F87">
        <w:rPr>
          <w:sz w:val="24"/>
          <w:szCs w:val="24"/>
          <w:lang w:eastAsia="cs-CZ"/>
        </w:rPr>
        <w:t xml:space="preserve">Navrhovat </w:t>
      </w:r>
      <w:r w:rsidR="004F1631" w:rsidRPr="00866F87">
        <w:rPr>
          <w:sz w:val="24"/>
          <w:szCs w:val="24"/>
          <w:lang w:eastAsia="cs-CZ"/>
        </w:rPr>
        <w:t xml:space="preserve">do rozpočtu ŠSČR částky na domácí soutěže </w:t>
      </w:r>
      <w:r w:rsidR="0046026F" w:rsidRPr="005A6F8D">
        <w:rPr>
          <w:sz w:val="24"/>
          <w:szCs w:val="24"/>
          <w:lang w:eastAsia="cs-CZ"/>
        </w:rPr>
        <w:t>mládeže</w:t>
      </w:r>
      <w:r w:rsidR="0046026F">
        <w:rPr>
          <w:sz w:val="24"/>
          <w:szCs w:val="24"/>
          <w:lang w:eastAsia="cs-CZ"/>
        </w:rPr>
        <w:t xml:space="preserve"> </w:t>
      </w:r>
      <w:r w:rsidR="004F1631" w:rsidRPr="00866F87">
        <w:rPr>
          <w:sz w:val="24"/>
          <w:szCs w:val="24"/>
          <w:lang w:eastAsia="cs-CZ"/>
        </w:rPr>
        <w:t>a projekty masového rozvoje</w:t>
      </w:r>
      <w:r w:rsidRPr="00866F87">
        <w:rPr>
          <w:sz w:val="24"/>
          <w:szCs w:val="24"/>
          <w:lang w:eastAsia="cs-CZ"/>
        </w:rPr>
        <w:t>.</w:t>
      </w:r>
    </w:p>
    <w:p w14:paraId="2AAD4141" w14:textId="16777E97" w:rsidR="004F1631" w:rsidRPr="00866F87" w:rsidRDefault="00F1371C" w:rsidP="00D149E1">
      <w:pPr>
        <w:numPr>
          <w:ilvl w:val="0"/>
          <w:numId w:val="1"/>
        </w:numPr>
        <w:suppressAutoHyphens/>
        <w:spacing w:after="0"/>
        <w:jc w:val="both"/>
        <w:rPr>
          <w:sz w:val="24"/>
          <w:szCs w:val="24"/>
          <w:lang w:eastAsia="cs-CZ"/>
        </w:rPr>
      </w:pPr>
      <w:r w:rsidRPr="00866F87">
        <w:rPr>
          <w:sz w:val="24"/>
          <w:szCs w:val="24"/>
          <w:lang w:eastAsia="cs-CZ"/>
        </w:rPr>
        <w:t>M</w:t>
      </w:r>
      <w:r w:rsidR="004F1631" w:rsidRPr="00866F87">
        <w:rPr>
          <w:sz w:val="24"/>
          <w:szCs w:val="24"/>
          <w:lang w:eastAsia="cs-CZ"/>
        </w:rPr>
        <w:t>etodicky říd</w:t>
      </w:r>
      <w:r w:rsidRPr="00866F87">
        <w:rPr>
          <w:sz w:val="24"/>
          <w:szCs w:val="24"/>
          <w:lang w:eastAsia="cs-CZ"/>
        </w:rPr>
        <w:t xml:space="preserve">it a vést </w:t>
      </w:r>
      <w:r w:rsidR="004F1631" w:rsidRPr="00866F87">
        <w:rPr>
          <w:sz w:val="24"/>
          <w:szCs w:val="24"/>
          <w:lang w:eastAsia="cs-CZ"/>
        </w:rPr>
        <w:t xml:space="preserve">komise mládeže krajských šachových svazů. </w:t>
      </w:r>
    </w:p>
    <w:p w14:paraId="3321A196" w14:textId="77777777" w:rsidR="004F1631" w:rsidRPr="00F1371C" w:rsidRDefault="004F1631" w:rsidP="00D149E1">
      <w:pPr>
        <w:suppressAutoHyphens/>
        <w:spacing w:after="0"/>
        <w:jc w:val="both"/>
        <w:outlineLvl w:val="0"/>
        <w:rPr>
          <w:rFonts w:ascii="Calibri" w:hAnsi="Calibri"/>
          <w:sz w:val="24"/>
          <w:szCs w:val="24"/>
        </w:rPr>
      </w:pPr>
    </w:p>
    <w:p w14:paraId="65A29003" w14:textId="77777777" w:rsidR="00486913" w:rsidRDefault="00486913" w:rsidP="00D149E1">
      <w:pPr>
        <w:pStyle w:val="H3"/>
        <w:suppressAutoHyphens/>
        <w:spacing w:before="0" w:after="0" w:line="276" w:lineRule="auto"/>
        <w:jc w:val="both"/>
        <w:rPr>
          <w:rFonts w:ascii="Calibri" w:hAnsi="Calibri"/>
          <w:sz w:val="24"/>
          <w:szCs w:val="24"/>
        </w:rPr>
      </w:pPr>
    </w:p>
    <w:p w14:paraId="15BC4896" w14:textId="46166EB9" w:rsidR="004F1631" w:rsidRPr="00F1371C" w:rsidRDefault="004F1631" w:rsidP="00D149E1">
      <w:pPr>
        <w:pStyle w:val="H3"/>
        <w:suppressAutoHyphens/>
        <w:spacing w:before="0" w:after="0" w:line="276" w:lineRule="auto"/>
        <w:jc w:val="center"/>
        <w:rPr>
          <w:rFonts w:ascii="Calibri" w:hAnsi="Calibri"/>
          <w:sz w:val="24"/>
          <w:szCs w:val="24"/>
        </w:rPr>
      </w:pPr>
      <w:r w:rsidRPr="00F1371C">
        <w:rPr>
          <w:rFonts w:ascii="Calibri" w:hAnsi="Calibri"/>
          <w:sz w:val="24"/>
          <w:szCs w:val="24"/>
        </w:rPr>
        <w:t>Rozšířená KM ŠSČR</w:t>
      </w:r>
    </w:p>
    <w:p w14:paraId="6673F4B5" w14:textId="6747FCEB" w:rsidR="00AA3D24" w:rsidRPr="00651811" w:rsidRDefault="00AA3D24" w:rsidP="00D149E1">
      <w:pPr>
        <w:numPr>
          <w:ilvl w:val="0"/>
          <w:numId w:val="15"/>
        </w:numPr>
        <w:suppressAutoHyphens/>
        <w:spacing w:after="0"/>
        <w:jc w:val="both"/>
        <w:outlineLvl w:val="0"/>
        <w:rPr>
          <w:rFonts w:ascii="Calibri" w:hAnsi="Calibri"/>
          <w:sz w:val="24"/>
          <w:szCs w:val="24"/>
        </w:rPr>
      </w:pPr>
      <w:r>
        <w:rPr>
          <w:rFonts w:ascii="Calibri" w:hAnsi="Calibri"/>
          <w:sz w:val="24"/>
          <w:szCs w:val="24"/>
        </w:rPr>
        <w:t xml:space="preserve">Rozšířená KM ŠSČR se skládá </w:t>
      </w:r>
      <w:r w:rsidRPr="00F1371C">
        <w:rPr>
          <w:rFonts w:ascii="Calibri" w:hAnsi="Calibri"/>
          <w:sz w:val="24"/>
          <w:szCs w:val="24"/>
        </w:rPr>
        <w:t>z členů KM ŠSČR a předsedů komisí mládeže krajských šachových svazů.</w:t>
      </w:r>
    </w:p>
    <w:p w14:paraId="78704A9A" w14:textId="77777777" w:rsidR="004F1631" w:rsidRPr="00F1371C" w:rsidRDefault="004F1631" w:rsidP="00D149E1">
      <w:pPr>
        <w:numPr>
          <w:ilvl w:val="0"/>
          <w:numId w:val="15"/>
        </w:numPr>
        <w:suppressAutoHyphens/>
        <w:spacing w:after="0"/>
        <w:jc w:val="both"/>
        <w:outlineLvl w:val="0"/>
        <w:rPr>
          <w:rFonts w:ascii="Calibri" w:hAnsi="Calibri"/>
          <w:sz w:val="24"/>
          <w:szCs w:val="24"/>
        </w:rPr>
      </w:pPr>
      <w:r w:rsidRPr="00F1371C">
        <w:rPr>
          <w:rFonts w:ascii="Calibri" w:hAnsi="Calibri"/>
          <w:sz w:val="24"/>
          <w:szCs w:val="24"/>
        </w:rPr>
        <w:t>Rozšířená KM ŠSČR se schází jednou ročně na své řádné schůzi.</w:t>
      </w:r>
    </w:p>
    <w:p w14:paraId="06EAE25F" w14:textId="77777777" w:rsidR="004F1631" w:rsidRPr="00F1371C" w:rsidRDefault="004F1631" w:rsidP="00D149E1">
      <w:pPr>
        <w:numPr>
          <w:ilvl w:val="0"/>
          <w:numId w:val="15"/>
        </w:numPr>
        <w:suppressAutoHyphens/>
        <w:spacing w:after="0"/>
        <w:jc w:val="both"/>
        <w:outlineLvl w:val="0"/>
        <w:rPr>
          <w:rFonts w:ascii="Calibri" w:hAnsi="Calibri"/>
          <w:sz w:val="24"/>
          <w:szCs w:val="24"/>
        </w:rPr>
      </w:pPr>
      <w:r w:rsidRPr="00F1371C">
        <w:rPr>
          <w:rFonts w:ascii="Calibri" w:hAnsi="Calibri"/>
          <w:sz w:val="24"/>
          <w:szCs w:val="24"/>
        </w:rPr>
        <w:t>KM ŠSČR může pro konkrétní hlasování udělit všem členům Rozšířené KM ŠSČR hlas rozhodující.</w:t>
      </w:r>
    </w:p>
    <w:p w14:paraId="7BFB03B1" w14:textId="77777777" w:rsidR="004F1631" w:rsidRPr="00F1371C" w:rsidRDefault="004F1631" w:rsidP="00D149E1">
      <w:pPr>
        <w:numPr>
          <w:ilvl w:val="0"/>
          <w:numId w:val="15"/>
        </w:numPr>
        <w:suppressAutoHyphens/>
        <w:spacing w:after="0"/>
        <w:jc w:val="both"/>
        <w:outlineLvl w:val="0"/>
        <w:rPr>
          <w:rFonts w:ascii="Calibri" w:hAnsi="Calibri"/>
          <w:sz w:val="24"/>
          <w:szCs w:val="24"/>
        </w:rPr>
      </w:pPr>
      <w:r w:rsidRPr="00F1371C">
        <w:rPr>
          <w:rFonts w:ascii="Calibri" w:hAnsi="Calibri"/>
          <w:sz w:val="24"/>
          <w:szCs w:val="24"/>
        </w:rPr>
        <w:t xml:space="preserve">Nemůže-li se předseda komise mládeže krajského šachového svazu zúčastnit řádné schůze Rozšířené KM ŠSČR, má právo určit osobu, která jej na schůzi bude zastupovat. Tato osoba se pak po dobu řádné schůze stává právoplatným členem Rozšířené KM ŠSČR se všemi právy z toho vyplývajícími, tedy včetně např. i práva hlasovat. </w:t>
      </w:r>
    </w:p>
    <w:p w14:paraId="67C98B71" w14:textId="5860586F" w:rsidR="004F1631" w:rsidRPr="00F1371C" w:rsidRDefault="005334CB" w:rsidP="00D149E1">
      <w:pPr>
        <w:numPr>
          <w:ilvl w:val="0"/>
          <w:numId w:val="15"/>
        </w:numPr>
        <w:suppressAutoHyphens/>
        <w:spacing w:after="0"/>
        <w:jc w:val="both"/>
        <w:outlineLvl w:val="0"/>
        <w:rPr>
          <w:rFonts w:ascii="Calibri" w:hAnsi="Calibri"/>
          <w:sz w:val="24"/>
          <w:szCs w:val="24"/>
        </w:rPr>
      </w:pPr>
      <w:r w:rsidRPr="008A234A">
        <w:rPr>
          <w:bCs/>
          <w:sz w:val="24"/>
          <w:szCs w:val="24"/>
          <w:lang w:eastAsia="cs-CZ"/>
        </w:rPr>
        <w:t xml:space="preserve">Schůze </w:t>
      </w:r>
      <w:r w:rsidRPr="008A234A">
        <w:rPr>
          <w:rFonts w:ascii="Calibri" w:hAnsi="Calibri"/>
          <w:sz w:val="24"/>
          <w:szCs w:val="24"/>
        </w:rPr>
        <w:t xml:space="preserve">Rozšířené </w:t>
      </w:r>
      <w:r>
        <w:rPr>
          <w:rFonts w:ascii="Calibri" w:hAnsi="Calibri"/>
          <w:sz w:val="24"/>
          <w:szCs w:val="24"/>
        </w:rPr>
        <w:t>KM</w:t>
      </w:r>
      <w:r w:rsidRPr="008A234A">
        <w:rPr>
          <w:rFonts w:ascii="Calibri" w:hAnsi="Calibri"/>
          <w:sz w:val="24"/>
          <w:szCs w:val="24"/>
        </w:rPr>
        <w:t xml:space="preserve"> </w:t>
      </w:r>
      <w:r>
        <w:rPr>
          <w:rFonts w:ascii="Calibri" w:hAnsi="Calibri"/>
          <w:sz w:val="24"/>
          <w:szCs w:val="24"/>
        </w:rPr>
        <w:t xml:space="preserve">ŠSČR </w:t>
      </w:r>
      <w:r w:rsidRPr="008A234A">
        <w:rPr>
          <w:bCs/>
          <w:sz w:val="24"/>
          <w:szCs w:val="24"/>
          <w:lang w:eastAsia="cs-CZ"/>
        </w:rPr>
        <w:t xml:space="preserve">je usnášeníschopná, pokud se schůze účastní nadpoloviční většina členů Rozšířené </w:t>
      </w:r>
      <w:r>
        <w:rPr>
          <w:rFonts w:ascii="Calibri" w:hAnsi="Calibri"/>
          <w:sz w:val="24"/>
          <w:szCs w:val="24"/>
        </w:rPr>
        <w:t>KM</w:t>
      </w:r>
      <w:r w:rsidRPr="008A234A">
        <w:rPr>
          <w:rFonts w:ascii="Calibri" w:hAnsi="Calibri"/>
          <w:sz w:val="24"/>
          <w:szCs w:val="24"/>
        </w:rPr>
        <w:t xml:space="preserve"> </w:t>
      </w:r>
      <w:r>
        <w:rPr>
          <w:rFonts w:ascii="Calibri" w:hAnsi="Calibri"/>
          <w:sz w:val="24"/>
          <w:szCs w:val="24"/>
        </w:rPr>
        <w:t>ŠSČR</w:t>
      </w:r>
      <w:r w:rsidRPr="008A234A">
        <w:rPr>
          <w:bCs/>
          <w:sz w:val="24"/>
          <w:szCs w:val="24"/>
          <w:lang w:eastAsia="cs-CZ"/>
        </w:rPr>
        <w:t xml:space="preserve"> s hlasem rozhodujícím. </w:t>
      </w:r>
      <w:r w:rsidRPr="008A234A">
        <w:rPr>
          <w:rFonts w:ascii="Calibri" w:hAnsi="Calibri"/>
          <w:sz w:val="24"/>
          <w:szCs w:val="24"/>
        </w:rPr>
        <w:t xml:space="preserve">Při rovnosti hlasů rozhodne </w:t>
      </w:r>
      <w:r>
        <w:rPr>
          <w:rFonts w:ascii="Calibri" w:hAnsi="Calibri"/>
          <w:sz w:val="24"/>
          <w:szCs w:val="24"/>
        </w:rPr>
        <w:t>KM</w:t>
      </w:r>
      <w:r w:rsidRPr="008A234A">
        <w:rPr>
          <w:rFonts w:ascii="Calibri" w:hAnsi="Calibri"/>
          <w:sz w:val="24"/>
          <w:szCs w:val="24"/>
        </w:rPr>
        <w:t xml:space="preserve"> ŠSČR</w:t>
      </w:r>
    </w:p>
    <w:p w14:paraId="39F76EDA" w14:textId="77777777" w:rsidR="004F1631" w:rsidRPr="00F1371C" w:rsidRDefault="004F1631" w:rsidP="00D149E1">
      <w:pPr>
        <w:numPr>
          <w:ilvl w:val="0"/>
          <w:numId w:val="15"/>
        </w:numPr>
        <w:suppressAutoHyphens/>
        <w:spacing w:after="0"/>
        <w:jc w:val="both"/>
        <w:outlineLvl w:val="0"/>
        <w:rPr>
          <w:rFonts w:ascii="Calibri" w:hAnsi="Calibri"/>
          <w:sz w:val="24"/>
          <w:szCs w:val="24"/>
        </w:rPr>
      </w:pPr>
      <w:r w:rsidRPr="00F1371C">
        <w:rPr>
          <w:rFonts w:ascii="Calibri" w:hAnsi="Calibri"/>
          <w:sz w:val="24"/>
          <w:szCs w:val="24"/>
        </w:rPr>
        <w:t xml:space="preserve">Schůze rozšířené KM ŠSČR jsou vždy veřejné a přístupné všem zájemcům o mládežnický šach. Hosté mohou po vyhlášení diskuse vystupovat se svými náměty, připomínkami a návrhy. Nemají však právo hlasovat. </w:t>
      </w:r>
    </w:p>
    <w:p w14:paraId="4EEDD659" w14:textId="77777777" w:rsidR="004F1631" w:rsidRDefault="004F1631" w:rsidP="00D149E1">
      <w:pPr>
        <w:suppressAutoHyphens/>
        <w:jc w:val="both"/>
        <w:rPr>
          <w:sz w:val="24"/>
          <w:szCs w:val="24"/>
        </w:rPr>
      </w:pPr>
    </w:p>
    <w:p w14:paraId="0595FF11" w14:textId="769073EA" w:rsidR="004F1631" w:rsidRPr="00866F87" w:rsidRDefault="004F1631" w:rsidP="00D149E1">
      <w:pPr>
        <w:suppressAutoHyphens/>
        <w:jc w:val="center"/>
        <w:rPr>
          <w:b/>
          <w:sz w:val="36"/>
          <w:szCs w:val="36"/>
          <w:lang w:eastAsia="cs-CZ"/>
        </w:rPr>
      </w:pPr>
      <w:r w:rsidRPr="00866F87">
        <w:rPr>
          <w:b/>
          <w:sz w:val="36"/>
          <w:szCs w:val="36"/>
          <w:lang w:eastAsia="cs-CZ"/>
        </w:rPr>
        <w:t>TRENÉRSK</w:t>
      </w:r>
      <w:r w:rsidR="00866F87" w:rsidRPr="00866F87">
        <w:rPr>
          <w:b/>
          <w:sz w:val="36"/>
          <w:szCs w:val="36"/>
          <w:lang w:eastAsia="cs-CZ"/>
        </w:rPr>
        <w:t>Á</w:t>
      </w:r>
      <w:r w:rsidRPr="00866F87">
        <w:rPr>
          <w:b/>
          <w:sz w:val="36"/>
          <w:szCs w:val="36"/>
          <w:lang w:eastAsia="cs-CZ"/>
        </w:rPr>
        <w:t xml:space="preserve"> KOMISE ŠSČR</w:t>
      </w:r>
    </w:p>
    <w:p w14:paraId="0DD33DF8" w14:textId="352CF79D" w:rsidR="00866F87" w:rsidRDefault="00866F87" w:rsidP="00D149E1">
      <w:pPr>
        <w:suppressAutoHyphens/>
        <w:jc w:val="both"/>
        <w:rPr>
          <w:sz w:val="24"/>
          <w:szCs w:val="24"/>
        </w:rPr>
      </w:pPr>
      <w:r w:rsidRPr="00866F87">
        <w:rPr>
          <w:sz w:val="24"/>
          <w:szCs w:val="24"/>
        </w:rPr>
        <w:t>Hlavním úkolem T</w:t>
      </w:r>
      <w:r>
        <w:rPr>
          <w:sz w:val="24"/>
          <w:szCs w:val="24"/>
        </w:rPr>
        <w:t>K</w:t>
      </w:r>
      <w:r w:rsidRPr="00866F87">
        <w:rPr>
          <w:sz w:val="24"/>
          <w:szCs w:val="24"/>
        </w:rPr>
        <w:t xml:space="preserve"> je </w:t>
      </w:r>
      <w:r>
        <w:rPr>
          <w:sz w:val="24"/>
          <w:szCs w:val="24"/>
        </w:rPr>
        <w:t>rozvoj šachových trenérů a metodiky</w:t>
      </w:r>
      <w:r w:rsidR="00ED1024">
        <w:rPr>
          <w:sz w:val="24"/>
          <w:szCs w:val="24"/>
        </w:rPr>
        <w:t xml:space="preserve"> šachového tréninku. </w:t>
      </w:r>
    </w:p>
    <w:p w14:paraId="3E3A6744" w14:textId="42C1547E" w:rsidR="004F1631" w:rsidRPr="00ED1024" w:rsidRDefault="004F1631" w:rsidP="00D149E1">
      <w:pPr>
        <w:suppressAutoHyphens/>
        <w:jc w:val="center"/>
        <w:rPr>
          <w:b/>
          <w:sz w:val="24"/>
          <w:szCs w:val="24"/>
        </w:rPr>
      </w:pPr>
      <w:r w:rsidRPr="00ED1024">
        <w:rPr>
          <w:b/>
          <w:sz w:val="24"/>
          <w:szCs w:val="24"/>
        </w:rPr>
        <w:t>Vzdělávání trenérů</w:t>
      </w:r>
    </w:p>
    <w:p w14:paraId="61986B33" w14:textId="2DC76D97"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P</w:t>
      </w:r>
      <w:r w:rsidR="004F1631" w:rsidRPr="00ED1024">
        <w:rPr>
          <w:rFonts w:ascii="Calibri" w:hAnsi="Calibri"/>
          <w:sz w:val="24"/>
          <w:szCs w:val="24"/>
        </w:rPr>
        <w:t>ečuje o systematizaci a vzdělávání trenérů šachu všech úrovní – za tím účelem navrhuje VV ŠSČR ke schválení předpis o vzdělávání trenérů v ŠSČR včetně předpisů souvisejících a všech aktualizací</w:t>
      </w:r>
      <w:r>
        <w:rPr>
          <w:rFonts w:ascii="Calibri" w:hAnsi="Calibri"/>
          <w:sz w:val="24"/>
          <w:szCs w:val="24"/>
        </w:rPr>
        <w:t>.</w:t>
      </w:r>
    </w:p>
    <w:p w14:paraId="2F557904" w14:textId="57610828"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Z</w:t>
      </w:r>
      <w:r w:rsidR="004F1631" w:rsidRPr="00ED1024">
        <w:rPr>
          <w:rFonts w:ascii="Calibri" w:hAnsi="Calibri"/>
          <w:sz w:val="24"/>
          <w:szCs w:val="24"/>
        </w:rPr>
        <w:t>ajišťuje aplikaci předpisů FIDE a ECU v oblasti trenérství v rámci ŠSČR</w:t>
      </w:r>
      <w:r>
        <w:rPr>
          <w:rFonts w:ascii="Calibri" w:hAnsi="Calibri"/>
          <w:sz w:val="24"/>
          <w:szCs w:val="24"/>
        </w:rPr>
        <w:t>.</w:t>
      </w:r>
    </w:p>
    <w:p w14:paraId="7D106118" w14:textId="29828689"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K</w:t>
      </w:r>
      <w:r w:rsidR="004F1631" w:rsidRPr="00ED1024">
        <w:rPr>
          <w:rFonts w:ascii="Calibri" w:hAnsi="Calibri"/>
          <w:sz w:val="24"/>
          <w:szCs w:val="24"/>
        </w:rPr>
        <w:t>oordinuje činnost Trenérské komise FIDE s trenéry ŠSČR</w:t>
      </w:r>
      <w:r>
        <w:rPr>
          <w:rFonts w:ascii="Calibri" w:hAnsi="Calibri"/>
          <w:sz w:val="24"/>
          <w:szCs w:val="24"/>
        </w:rPr>
        <w:t>.</w:t>
      </w:r>
    </w:p>
    <w:p w14:paraId="7869E355" w14:textId="6FB35033"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lastRenderedPageBreak/>
        <w:t>P</w:t>
      </w:r>
      <w:r w:rsidR="004F1631" w:rsidRPr="00ED1024">
        <w:rPr>
          <w:rFonts w:ascii="Calibri" w:hAnsi="Calibri"/>
          <w:sz w:val="24"/>
          <w:szCs w:val="24"/>
        </w:rPr>
        <w:t>ravidelně žádá o akreditaci MŠMT na školení trenérů požadovanou zvláštními předpisy</w:t>
      </w:r>
      <w:r>
        <w:rPr>
          <w:rFonts w:ascii="Calibri" w:hAnsi="Calibri"/>
          <w:sz w:val="24"/>
          <w:szCs w:val="24"/>
        </w:rPr>
        <w:t>.</w:t>
      </w:r>
    </w:p>
    <w:p w14:paraId="11431969" w14:textId="443B06EF"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V</w:t>
      </w:r>
      <w:r w:rsidR="004F1631" w:rsidRPr="00ED1024">
        <w:rPr>
          <w:rFonts w:ascii="Calibri" w:hAnsi="Calibri"/>
          <w:sz w:val="24"/>
          <w:szCs w:val="24"/>
        </w:rPr>
        <w:t>ytváří, eviduje a publikuje seznam lektorů pro školení trenérů</w:t>
      </w:r>
      <w:r>
        <w:rPr>
          <w:rFonts w:ascii="Calibri" w:hAnsi="Calibri"/>
          <w:sz w:val="24"/>
          <w:szCs w:val="24"/>
        </w:rPr>
        <w:t>.</w:t>
      </w:r>
    </w:p>
    <w:p w14:paraId="5632896A" w14:textId="19536DDF"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V</w:t>
      </w:r>
      <w:r w:rsidR="004F1631" w:rsidRPr="00ED1024">
        <w:rPr>
          <w:rFonts w:ascii="Calibri" w:hAnsi="Calibri"/>
          <w:sz w:val="24"/>
          <w:szCs w:val="24"/>
        </w:rPr>
        <w:t>e spolupráci se sekretariátem ŠSČR pečuje o řádnou evidenci kvalifikace trenérů</w:t>
      </w:r>
      <w:r>
        <w:rPr>
          <w:rFonts w:ascii="Calibri" w:hAnsi="Calibri"/>
          <w:sz w:val="24"/>
          <w:szCs w:val="24"/>
        </w:rPr>
        <w:t>.</w:t>
      </w:r>
    </w:p>
    <w:p w14:paraId="6BCE9128" w14:textId="3E0C2815"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P</w:t>
      </w:r>
      <w:r w:rsidR="004F1631" w:rsidRPr="00ED1024">
        <w:rPr>
          <w:rFonts w:ascii="Calibri" w:hAnsi="Calibri"/>
          <w:sz w:val="24"/>
          <w:szCs w:val="24"/>
        </w:rPr>
        <w:t>ečuje i mimo rozsah povinných školení o zkvalitňování práce trenérů, např. pořádáním seminářů či konferencí pro trenéry, zprostředkovává zahraniční zkušenosti či materiály z obdobných zahraničních akcí atp.</w:t>
      </w:r>
    </w:p>
    <w:p w14:paraId="6EA389B7" w14:textId="77777777" w:rsidR="004F1631" w:rsidRPr="00ED1024" w:rsidRDefault="004F1631" w:rsidP="00D149E1">
      <w:pPr>
        <w:suppressAutoHyphens/>
        <w:spacing w:after="0"/>
        <w:jc w:val="both"/>
        <w:rPr>
          <w:sz w:val="24"/>
          <w:szCs w:val="24"/>
        </w:rPr>
      </w:pPr>
    </w:p>
    <w:p w14:paraId="12E717C3" w14:textId="77777777" w:rsidR="004F1631" w:rsidRPr="00ED1024" w:rsidRDefault="004F1631" w:rsidP="00D149E1">
      <w:pPr>
        <w:suppressAutoHyphens/>
        <w:jc w:val="center"/>
        <w:rPr>
          <w:b/>
          <w:sz w:val="24"/>
          <w:szCs w:val="24"/>
        </w:rPr>
      </w:pPr>
      <w:r w:rsidRPr="00ED1024">
        <w:rPr>
          <w:b/>
          <w:sz w:val="24"/>
          <w:szCs w:val="24"/>
        </w:rPr>
        <w:t>Metodika</w:t>
      </w:r>
    </w:p>
    <w:p w14:paraId="46874511" w14:textId="726BB6EA"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M</w:t>
      </w:r>
      <w:r w:rsidR="004F1631" w:rsidRPr="00ED1024">
        <w:rPr>
          <w:rFonts w:ascii="Calibri" w:hAnsi="Calibri"/>
          <w:sz w:val="24"/>
          <w:szCs w:val="24"/>
        </w:rPr>
        <w:t>etodicky vede práci trenérů všech kvalifikací</w:t>
      </w:r>
      <w:r>
        <w:rPr>
          <w:rFonts w:ascii="Calibri" w:hAnsi="Calibri"/>
          <w:sz w:val="24"/>
          <w:szCs w:val="24"/>
        </w:rPr>
        <w:t>.</w:t>
      </w:r>
    </w:p>
    <w:p w14:paraId="4E7183FA" w14:textId="1B8675E4"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Z</w:t>
      </w:r>
      <w:r w:rsidR="004F1631" w:rsidRPr="00ED1024">
        <w:rPr>
          <w:rFonts w:ascii="Calibri" w:hAnsi="Calibri"/>
          <w:sz w:val="24"/>
          <w:szCs w:val="24"/>
        </w:rPr>
        <w:t>pracovává přehled dostupných a doporučených metodických materiálů pro trenéry šachu</w:t>
      </w:r>
      <w:r>
        <w:rPr>
          <w:rFonts w:ascii="Calibri" w:hAnsi="Calibri"/>
          <w:sz w:val="24"/>
          <w:szCs w:val="24"/>
        </w:rPr>
        <w:t>.</w:t>
      </w:r>
    </w:p>
    <w:p w14:paraId="73E0EFC0" w14:textId="3C883B7B"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N</w:t>
      </w:r>
      <w:r w:rsidR="004F1631" w:rsidRPr="00ED1024">
        <w:rPr>
          <w:rFonts w:ascii="Calibri" w:hAnsi="Calibri"/>
          <w:sz w:val="24"/>
          <w:szCs w:val="24"/>
        </w:rPr>
        <w:t xml:space="preserve">avrhuje VV ŠSČR „Metodický plán ŠSČR“ pro nejbližší období a dle možností </w:t>
      </w:r>
      <w:r>
        <w:rPr>
          <w:rFonts w:ascii="Calibri" w:hAnsi="Calibri"/>
          <w:sz w:val="24"/>
          <w:szCs w:val="24"/>
        </w:rPr>
        <w:t>s</w:t>
      </w:r>
      <w:r w:rsidR="004F1631" w:rsidRPr="00ED1024">
        <w:rPr>
          <w:rFonts w:ascii="Calibri" w:hAnsi="Calibri"/>
          <w:sz w:val="24"/>
          <w:szCs w:val="24"/>
        </w:rPr>
        <w:t>chváleného rozpočtu jej realizuje</w:t>
      </w:r>
      <w:r>
        <w:rPr>
          <w:rFonts w:ascii="Calibri" w:hAnsi="Calibri"/>
          <w:sz w:val="24"/>
          <w:szCs w:val="24"/>
        </w:rPr>
        <w:t>.</w:t>
      </w:r>
    </w:p>
    <w:p w14:paraId="175A821A" w14:textId="5187B69C"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Z</w:t>
      </w:r>
      <w:r w:rsidR="004F1631" w:rsidRPr="00ED1024">
        <w:rPr>
          <w:rFonts w:ascii="Calibri" w:hAnsi="Calibri"/>
          <w:sz w:val="24"/>
          <w:szCs w:val="24"/>
        </w:rPr>
        <w:t>pracovává přehled dostupných a doporučených metodických materiálů pro šachisty dle úrovně a věku</w:t>
      </w:r>
      <w:r>
        <w:rPr>
          <w:rFonts w:ascii="Calibri" w:hAnsi="Calibri"/>
          <w:sz w:val="24"/>
          <w:szCs w:val="24"/>
        </w:rPr>
        <w:t>.</w:t>
      </w:r>
    </w:p>
    <w:p w14:paraId="063DE1E9" w14:textId="77777777" w:rsidR="004F1631" w:rsidRPr="00ED1024" w:rsidRDefault="004F1631" w:rsidP="00D149E1">
      <w:pPr>
        <w:suppressAutoHyphens/>
        <w:spacing w:after="0"/>
        <w:jc w:val="both"/>
        <w:rPr>
          <w:sz w:val="24"/>
          <w:szCs w:val="24"/>
        </w:rPr>
      </w:pPr>
    </w:p>
    <w:p w14:paraId="0F105F8B" w14:textId="77777777" w:rsidR="004F1631" w:rsidRPr="00ED1024" w:rsidRDefault="004F1631" w:rsidP="00D149E1">
      <w:pPr>
        <w:suppressAutoHyphens/>
        <w:jc w:val="center"/>
        <w:rPr>
          <w:b/>
          <w:sz w:val="24"/>
          <w:szCs w:val="24"/>
        </w:rPr>
      </w:pPr>
      <w:r w:rsidRPr="00ED1024">
        <w:rPr>
          <w:b/>
          <w:sz w:val="24"/>
          <w:szCs w:val="24"/>
        </w:rPr>
        <w:t>Oblast organizační</w:t>
      </w:r>
    </w:p>
    <w:p w14:paraId="022E1E4F" w14:textId="3C40DE92"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S</w:t>
      </w:r>
      <w:r w:rsidR="004F1631" w:rsidRPr="00ED1024">
        <w:rPr>
          <w:rFonts w:ascii="Calibri" w:hAnsi="Calibri"/>
          <w:sz w:val="24"/>
          <w:szCs w:val="24"/>
        </w:rPr>
        <w:t>polupracuje ve všech uvedených oblastech s krajskými šachovými svazy</w:t>
      </w:r>
      <w:r>
        <w:rPr>
          <w:rFonts w:ascii="Calibri" w:hAnsi="Calibri"/>
          <w:sz w:val="24"/>
          <w:szCs w:val="24"/>
        </w:rPr>
        <w:t>.</w:t>
      </w:r>
    </w:p>
    <w:p w14:paraId="3E4D62C3" w14:textId="6603BC51"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S</w:t>
      </w:r>
      <w:r w:rsidR="004F1631" w:rsidRPr="00ED1024">
        <w:rPr>
          <w:rFonts w:ascii="Calibri" w:hAnsi="Calibri"/>
          <w:sz w:val="24"/>
          <w:szCs w:val="24"/>
        </w:rPr>
        <w:t>chvaluje a zasílá přihlášky šachových trenérů do Unie profesionálních trenérů ČOV</w:t>
      </w:r>
      <w:r>
        <w:rPr>
          <w:rFonts w:ascii="Calibri" w:hAnsi="Calibri"/>
          <w:sz w:val="24"/>
          <w:szCs w:val="24"/>
        </w:rPr>
        <w:t>.</w:t>
      </w:r>
    </w:p>
    <w:p w14:paraId="39D2B72C" w14:textId="43C16705" w:rsidR="004F1631" w:rsidRPr="00ED1024" w:rsidRDefault="00ED1024" w:rsidP="00D149E1">
      <w:pPr>
        <w:numPr>
          <w:ilvl w:val="0"/>
          <w:numId w:val="15"/>
        </w:numPr>
        <w:suppressAutoHyphens/>
        <w:spacing w:after="0" w:line="240" w:lineRule="auto"/>
        <w:jc w:val="both"/>
        <w:outlineLvl w:val="0"/>
        <w:rPr>
          <w:rFonts w:ascii="Calibri" w:hAnsi="Calibri"/>
          <w:sz w:val="24"/>
          <w:szCs w:val="24"/>
        </w:rPr>
      </w:pPr>
      <w:r>
        <w:rPr>
          <w:rFonts w:ascii="Calibri" w:hAnsi="Calibri"/>
          <w:sz w:val="24"/>
          <w:szCs w:val="24"/>
        </w:rPr>
        <w:t>Z</w:t>
      </w:r>
      <w:r w:rsidR="004F1631" w:rsidRPr="00ED1024">
        <w:rPr>
          <w:rFonts w:ascii="Calibri" w:hAnsi="Calibri"/>
          <w:sz w:val="24"/>
          <w:szCs w:val="24"/>
        </w:rPr>
        <w:t>veřejňuje a aktualizuje nabídku trenérů pro šachovou veřejnost</w:t>
      </w:r>
      <w:r>
        <w:rPr>
          <w:rFonts w:ascii="Calibri" w:hAnsi="Calibri"/>
          <w:sz w:val="24"/>
          <w:szCs w:val="24"/>
        </w:rPr>
        <w:t>.</w:t>
      </w:r>
    </w:p>
    <w:p w14:paraId="65B1F00E" w14:textId="77777777" w:rsidR="004F1631" w:rsidRDefault="004F1631" w:rsidP="00D149E1">
      <w:pPr>
        <w:suppressAutoHyphens/>
        <w:jc w:val="both"/>
        <w:rPr>
          <w:sz w:val="24"/>
          <w:szCs w:val="24"/>
        </w:rPr>
      </w:pPr>
    </w:p>
    <w:p w14:paraId="06D6B0B3" w14:textId="6751F707" w:rsidR="00F96B77" w:rsidRPr="00F96B77" w:rsidRDefault="007F09AD" w:rsidP="00D149E1">
      <w:pPr>
        <w:suppressAutoHyphens/>
        <w:jc w:val="center"/>
        <w:rPr>
          <w:b/>
          <w:sz w:val="36"/>
          <w:szCs w:val="36"/>
          <w:lang w:eastAsia="cs-CZ"/>
        </w:rPr>
      </w:pPr>
      <w:r>
        <w:rPr>
          <w:b/>
          <w:sz w:val="36"/>
          <w:szCs w:val="36"/>
          <w:lang w:eastAsia="cs-CZ"/>
        </w:rPr>
        <w:t>KOMISE PRO MARKETING A KOMUNIKACI</w:t>
      </w:r>
    </w:p>
    <w:p w14:paraId="2A4DF87B" w14:textId="2E5A3109" w:rsidR="00F96B77" w:rsidRPr="00F96B77" w:rsidRDefault="00F96B77" w:rsidP="00D149E1">
      <w:pPr>
        <w:suppressAutoHyphens/>
        <w:jc w:val="both"/>
        <w:rPr>
          <w:sz w:val="24"/>
          <w:szCs w:val="24"/>
        </w:rPr>
      </w:pPr>
      <w:r w:rsidRPr="00F96B77">
        <w:rPr>
          <w:sz w:val="24"/>
          <w:szCs w:val="24"/>
        </w:rPr>
        <w:t>KMK ŠSČR zejména:</w:t>
      </w:r>
    </w:p>
    <w:p w14:paraId="0C4253A3" w14:textId="07895756" w:rsidR="00F96B77" w:rsidRPr="009F3C3A" w:rsidRDefault="009F3C3A" w:rsidP="00D149E1">
      <w:pPr>
        <w:pStyle w:val="Odstavecseseznamem"/>
        <w:numPr>
          <w:ilvl w:val="0"/>
          <w:numId w:val="19"/>
        </w:numPr>
        <w:suppressAutoHyphens/>
        <w:jc w:val="both"/>
        <w:rPr>
          <w:sz w:val="24"/>
          <w:szCs w:val="24"/>
        </w:rPr>
      </w:pPr>
      <w:r>
        <w:rPr>
          <w:sz w:val="24"/>
          <w:szCs w:val="24"/>
        </w:rPr>
        <w:t>Z</w:t>
      </w:r>
      <w:r w:rsidR="00F96B77" w:rsidRPr="009F3C3A">
        <w:rPr>
          <w:sz w:val="24"/>
          <w:szCs w:val="24"/>
        </w:rPr>
        <w:t>abezpečuje externí komunikaci ŠSČR</w:t>
      </w:r>
      <w:r w:rsidR="00E70504">
        <w:rPr>
          <w:sz w:val="24"/>
          <w:szCs w:val="24"/>
        </w:rPr>
        <w:t xml:space="preserve"> </w:t>
      </w:r>
      <w:r w:rsidR="00E70504">
        <w:t xml:space="preserve">– </w:t>
      </w:r>
      <w:r w:rsidR="00F96B77" w:rsidRPr="009F3C3A">
        <w:rPr>
          <w:sz w:val="24"/>
          <w:szCs w:val="24"/>
        </w:rPr>
        <w:t>realizace PR projektů, marketing značky ŠSČR a šachu obecně</w:t>
      </w:r>
      <w:r w:rsidR="00F37C4C">
        <w:rPr>
          <w:sz w:val="24"/>
          <w:szCs w:val="24"/>
        </w:rPr>
        <w:t>.</w:t>
      </w:r>
    </w:p>
    <w:p w14:paraId="429FE81E" w14:textId="1EB7887F" w:rsidR="009F3C3A" w:rsidRDefault="009F3C3A" w:rsidP="00D149E1">
      <w:pPr>
        <w:pStyle w:val="Odstavecseseznamem"/>
        <w:numPr>
          <w:ilvl w:val="0"/>
          <w:numId w:val="19"/>
        </w:numPr>
        <w:suppressAutoHyphens/>
        <w:jc w:val="both"/>
        <w:rPr>
          <w:sz w:val="24"/>
          <w:szCs w:val="24"/>
        </w:rPr>
      </w:pPr>
      <w:r>
        <w:rPr>
          <w:sz w:val="24"/>
          <w:szCs w:val="24"/>
        </w:rPr>
        <w:t>S</w:t>
      </w:r>
      <w:r w:rsidR="00F96B77" w:rsidRPr="009F3C3A">
        <w:rPr>
          <w:sz w:val="24"/>
          <w:szCs w:val="24"/>
        </w:rPr>
        <w:t>chvaluje všechny marketingové a komunikační strategie, koncepce, plány a projekty</w:t>
      </w:r>
      <w:r w:rsidR="00F37C4C">
        <w:rPr>
          <w:sz w:val="24"/>
          <w:szCs w:val="24"/>
        </w:rPr>
        <w:t>.</w:t>
      </w:r>
    </w:p>
    <w:p w14:paraId="01E01EE5" w14:textId="460814FE" w:rsidR="00F96B77" w:rsidRPr="00F37C4C" w:rsidRDefault="00F37C4C" w:rsidP="00D149E1">
      <w:pPr>
        <w:pStyle w:val="Odstavecseseznamem"/>
        <w:numPr>
          <w:ilvl w:val="0"/>
          <w:numId w:val="19"/>
        </w:numPr>
        <w:suppressAutoHyphens/>
        <w:jc w:val="both"/>
        <w:rPr>
          <w:sz w:val="24"/>
          <w:szCs w:val="24"/>
        </w:rPr>
      </w:pPr>
      <w:r>
        <w:rPr>
          <w:sz w:val="24"/>
          <w:szCs w:val="24"/>
        </w:rPr>
        <w:t>K</w:t>
      </w:r>
      <w:r w:rsidR="00F96B77" w:rsidRPr="00F37C4C">
        <w:rPr>
          <w:sz w:val="24"/>
          <w:szCs w:val="24"/>
        </w:rPr>
        <w:t>ontroluje a koordinuje realizaci jednotlivých projektů, aby byly v souladu s marketingovou a komunikační strategií svazu</w:t>
      </w:r>
      <w:r>
        <w:rPr>
          <w:sz w:val="24"/>
          <w:szCs w:val="24"/>
        </w:rPr>
        <w:t>.</w:t>
      </w:r>
    </w:p>
    <w:p w14:paraId="0E0DEB58" w14:textId="336FF6D5" w:rsidR="00F96B77" w:rsidRPr="009F3C3A" w:rsidRDefault="00F37C4C" w:rsidP="00D149E1">
      <w:pPr>
        <w:pStyle w:val="Odstavecseseznamem"/>
        <w:numPr>
          <w:ilvl w:val="0"/>
          <w:numId w:val="19"/>
        </w:numPr>
        <w:suppressAutoHyphens/>
        <w:jc w:val="both"/>
        <w:rPr>
          <w:sz w:val="24"/>
          <w:szCs w:val="24"/>
        </w:rPr>
      </w:pPr>
      <w:r>
        <w:rPr>
          <w:sz w:val="24"/>
          <w:szCs w:val="24"/>
        </w:rPr>
        <w:t>Z</w:t>
      </w:r>
      <w:r w:rsidR="00F96B77" w:rsidRPr="009F3C3A">
        <w:rPr>
          <w:sz w:val="24"/>
          <w:szCs w:val="24"/>
        </w:rPr>
        <w:t xml:space="preserve">abezpečuje interní komunikaci ŠSČR </w:t>
      </w:r>
      <w:r w:rsidR="00E70504">
        <w:t>–</w:t>
      </w:r>
      <w:r w:rsidR="00F96B77" w:rsidRPr="009F3C3A">
        <w:rPr>
          <w:sz w:val="24"/>
          <w:szCs w:val="24"/>
        </w:rPr>
        <w:t xml:space="preserve"> přenos informací do členské základny</w:t>
      </w:r>
      <w:r>
        <w:rPr>
          <w:sz w:val="24"/>
          <w:szCs w:val="24"/>
        </w:rPr>
        <w:t>.</w:t>
      </w:r>
    </w:p>
    <w:p w14:paraId="53CC515B" w14:textId="664C6764" w:rsidR="008A234A" w:rsidRPr="00C7761E" w:rsidRDefault="00F37C4C" w:rsidP="00D149E1">
      <w:pPr>
        <w:pStyle w:val="Odstavecseseznamem"/>
        <w:numPr>
          <w:ilvl w:val="0"/>
          <w:numId w:val="19"/>
        </w:numPr>
        <w:suppressAutoHyphens/>
        <w:jc w:val="both"/>
        <w:rPr>
          <w:sz w:val="24"/>
          <w:szCs w:val="24"/>
        </w:rPr>
      </w:pPr>
      <w:r>
        <w:rPr>
          <w:sz w:val="24"/>
          <w:szCs w:val="24"/>
        </w:rPr>
        <w:t>V</w:t>
      </w:r>
      <w:r w:rsidR="00F96B77" w:rsidRPr="009F3C3A">
        <w:rPr>
          <w:sz w:val="24"/>
          <w:szCs w:val="24"/>
        </w:rPr>
        <w:t xml:space="preserve"> součinnosti s webmasterem zabezpečuje webové stránky ŠSČR</w:t>
      </w:r>
      <w:r w:rsidR="002E2BE8">
        <w:rPr>
          <w:sz w:val="24"/>
          <w:szCs w:val="24"/>
        </w:rPr>
        <w:t xml:space="preserve"> a další komunikační kanály (F</w:t>
      </w:r>
      <w:r w:rsidR="00CF18BF" w:rsidRPr="00CF18BF">
        <w:rPr>
          <w:sz w:val="24"/>
          <w:szCs w:val="24"/>
        </w:rPr>
        <w:t xml:space="preserve">acebook, </w:t>
      </w:r>
      <w:r w:rsidR="002E2BE8">
        <w:rPr>
          <w:sz w:val="24"/>
          <w:szCs w:val="24"/>
        </w:rPr>
        <w:t>I</w:t>
      </w:r>
      <w:r w:rsidR="00CF18BF" w:rsidRPr="00CF18BF">
        <w:rPr>
          <w:sz w:val="24"/>
          <w:szCs w:val="24"/>
        </w:rPr>
        <w:t xml:space="preserve">nstagram, </w:t>
      </w:r>
      <w:r w:rsidR="002E2BE8">
        <w:rPr>
          <w:sz w:val="24"/>
          <w:szCs w:val="24"/>
        </w:rPr>
        <w:t>T</w:t>
      </w:r>
      <w:r w:rsidR="00CF18BF" w:rsidRPr="00CF18BF">
        <w:rPr>
          <w:sz w:val="24"/>
          <w:szCs w:val="24"/>
        </w:rPr>
        <w:t xml:space="preserve">witter, </w:t>
      </w:r>
      <w:r w:rsidR="002E2BE8">
        <w:rPr>
          <w:sz w:val="24"/>
          <w:szCs w:val="24"/>
        </w:rPr>
        <w:t>YouTube</w:t>
      </w:r>
      <w:r w:rsidR="00653A26">
        <w:rPr>
          <w:sz w:val="24"/>
          <w:szCs w:val="24"/>
        </w:rPr>
        <w:t xml:space="preserve">, </w:t>
      </w:r>
      <w:proofErr w:type="spellStart"/>
      <w:r w:rsidR="00653A26">
        <w:rPr>
          <w:sz w:val="24"/>
          <w:szCs w:val="24"/>
        </w:rPr>
        <w:t>TikTok</w:t>
      </w:r>
      <w:proofErr w:type="spellEnd"/>
      <w:r w:rsidR="00CF18BF" w:rsidRPr="00CF18BF">
        <w:rPr>
          <w:sz w:val="24"/>
          <w:szCs w:val="24"/>
        </w:rPr>
        <w:t>)</w:t>
      </w:r>
      <w:r>
        <w:rPr>
          <w:sz w:val="24"/>
          <w:szCs w:val="24"/>
        </w:rPr>
        <w:t>.</w:t>
      </w:r>
    </w:p>
    <w:sectPr w:rsidR="008A234A" w:rsidRPr="00C7761E" w:rsidSect="00FA3C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A53364C"/>
    <w:multiLevelType w:val="hybridMultilevel"/>
    <w:tmpl w:val="9734462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4" w15:restartNumberingAfterBreak="0">
    <w:nsid w:val="0B864D7B"/>
    <w:multiLevelType w:val="singleLevel"/>
    <w:tmpl w:val="0405000F"/>
    <w:lvl w:ilvl="0">
      <w:start w:val="1"/>
      <w:numFmt w:val="decimal"/>
      <w:lvlText w:val="%1."/>
      <w:lvlJc w:val="left"/>
      <w:pPr>
        <w:tabs>
          <w:tab w:val="num" w:pos="360"/>
        </w:tabs>
        <w:ind w:left="360" w:hanging="360"/>
      </w:pPr>
      <w:rPr>
        <w:rFonts w:hint="default"/>
      </w:rPr>
    </w:lvl>
  </w:abstractNum>
  <w:abstractNum w:abstractNumId="5" w15:restartNumberingAfterBreak="0">
    <w:nsid w:val="0CDB4CFA"/>
    <w:multiLevelType w:val="hybridMultilevel"/>
    <w:tmpl w:val="9822C7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8E3810"/>
    <w:multiLevelType w:val="multilevel"/>
    <w:tmpl w:val="F31ADAB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1205711D"/>
    <w:multiLevelType w:val="hybridMultilevel"/>
    <w:tmpl w:val="4500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2696B50"/>
    <w:multiLevelType w:val="hybridMultilevel"/>
    <w:tmpl w:val="2E26C2C6"/>
    <w:lvl w:ilvl="0" w:tplc="D21E7F68">
      <w:numFmt w:val="bullet"/>
      <w:lvlText w:val="•"/>
      <w:lvlJc w:val="left"/>
      <w:pPr>
        <w:ind w:left="1068" w:hanging="708"/>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F843B3"/>
    <w:multiLevelType w:val="hybridMultilevel"/>
    <w:tmpl w:val="F0801294"/>
    <w:lvl w:ilvl="0" w:tplc="04050001">
      <w:start w:val="1"/>
      <w:numFmt w:val="bullet"/>
      <w:lvlText w:val=""/>
      <w:lvlJc w:val="left"/>
      <w:pPr>
        <w:ind w:left="720" w:hanging="360"/>
      </w:pPr>
      <w:rPr>
        <w:rFonts w:ascii="Symbol" w:hAnsi="Symbol" w:hint="default"/>
      </w:rPr>
    </w:lvl>
    <w:lvl w:ilvl="1" w:tplc="DC7E7E54">
      <w:start w:val="1"/>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303106"/>
    <w:multiLevelType w:val="hybridMultilevel"/>
    <w:tmpl w:val="C0D8A84E"/>
    <w:lvl w:ilvl="0" w:tplc="A620851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09B7037"/>
    <w:multiLevelType w:val="multilevel"/>
    <w:tmpl w:val="F31ADAB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3CD451BA"/>
    <w:multiLevelType w:val="singleLevel"/>
    <w:tmpl w:val="0405000F"/>
    <w:lvl w:ilvl="0">
      <w:start w:val="1"/>
      <w:numFmt w:val="decimal"/>
      <w:lvlText w:val="%1."/>
      <w:lvlJc w:val="left"/>
      <w:pPr>
        <w:tabs>
          <w:tab w:val="num" w:pos="360"/>
        </w:tabs>
        <w:ind w:left="360" w:hanging="360"/>
      </w:pPr>
      <w:rPr>
        <w:rFonts w:hint="default"/>
      </w:rPr>
    </w:lvl>
  </w:abstractNum>
  <w:abstractNum w:abstractNumId="13" w15:restartNumberingAfterBreak="0">
    <w:nsid w:val="3FAA20AC"/>
    <w:multiLevelType w:val="singleLevel"/>
    <w:tmpl w:val="0405000F"/>
    <w:lvl w:ilvl="0">
      <w:start w:val="1"/>
      <w:numFmt w:val="decimal"/>
      <w:lvlText w:val="%1."/>
      <w:lvlJc w:val="left"/>
      <w:pPr>
        <w:tabs>
          <w:tab w:val="num" w:pos="360"/>
        </w:tabs>
        <w:ind w:left="360" w:hanging="360"/>
      </w:pPr>
      <w:rPr>
        <w:rFonts w:hint="default"/>
      </w:rPr>
    </w:lvl>
  </w:abstractNum>
  <w:abstractNum w:abstractNumId="14" w15:restartNumberingAfterBreak="0">
    <w:nsid w:val="4352762B"/>
    <w:multiLevelType w:val="hybridMultilevel"/>
    <w:tmpl w:val="51D271BC"/>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5" w15:restartNumberingAfterBreak="0">
    <w:nsid w:val="469164D5"/>
    <w:multiLevelType w:val="hybridMultilevel"/>
    <w:tmpl w:val="F5402C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C85136A"/>
    <w:multiLevelType w:val="singleLevel"/>
    <w:tmpl w:val="A03E1AAC"/>
    <w:lvl w:ilvl="0">
      <w:start w:val="1"/>
      <w:numFmt w:val="lowerLetter"/>
      <w:lvlText w:val="%1)"/>
      <w:lvlJc w:val="left"/>
      <w:pPr>
        <w:tabs>
          <w:tab w:val="num" w:pos="360"/>
        </w:tabs>
        <w:ind w:left="360" w:hanging="360"/>
      </w:pPr>
      <w:rPr>
        <w:rFonts w:hint="default"/>
      </w:rPr>
    </w:lvl>
  </w:abstractNum>
  <w:abstractNum w:abstractNumId="17" w15:restartNumberingAfterBreak="0">
    <w:nsid w:val="5F8E065E"/>
    <w:multiLevelType w:val="singleLevel"/>
    <w:tmpl w:val="0405000F"/>
    <w:lvl w:ilvl="0">
      <w:start w:val="1"/>
      <w:numFmt w:val="decimal"/>
      <w:lvlText w:val="%1."/>
      <w:lvlJc w:val="left"/>
      <w:pPr>
        <w:tabs>
          <w:tab w:val="num" w:pos="360"/>
        </w:tabs>
        <w:ind w:left="360" w:hanging="360"/>
      </w:pPr>
      <w:rPr>
        <w:rFonts w:hint="default"/>
      </w:rPr>
    </w:lvl>
  </w:abstractNum>
  <w:abstractNum w:abstractNumId="18" w15:restartNumberingAfterBreak="0">
    <w:nsid w:val="627B669C"/>
    <w:multiLevelType w:val="hybridMultilevel"/>
    <w:tmpl w:val="2C3660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887464B"/>
    <w:multiLevelType w:val="multilevel"/>
    <w:tmpl w:val="173A9126"/>
    <w:lvl w:ilvl="0">
      <w:start w:val="1"/>
      <w:numFmt w:val="decimal"/>
      <w:lvlText w:val="%1."/>
      <w:lvlJc w:val="left"/>
      <w:pPr>
        <w:ind w:left="0" w:firstLine="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numFmt w:val="decimal"/>
      <w:lvlText w:val=""/>
      <w:lvlJc w:val="left"/>
      <w:pPr>
        <w:ind w:left="0" w:firstLine="0"/>
      </w:pPr>
      <w:rPr>
        <w:rFonts w:hint="default"/>
      </w:rPr>
    </w:lvl>
  </w:abstractNum>
  <w:abstractNum w:abstractNumId="20" w15:restartNumberingAfterBreak="0">
    <w:nsid w:val="6F3468C7"/>
    <w:multiLevelType w:val="singleLevel"/>
    <w:tmpl w:val="0405000F"/>
    <w:lvl w:ilvl="0">
      <w:start w:val="1"/>
      <w:numFmt w:val="decimal"/>
      <w:lvlText w:val="%1."/>
      <w:lvlJc w:val="left"/>
      <w:pPr>
        <w:tabs>
          <w:tab w:val="num" w:pos="360"/>
        </w:tabs>
        <w:ind w:left="360" w:hanging="360"/>
      </w:pPr>
      <w:rPr>
        <w:rFonts w:hint="default"/>
      </w:rPr>
    </w:lvl>
  </w:abstractNum>
  <w:abstractNum w:abstractNumId="21" w15:restartNumberingAfterBreak="0">
    <w:nsid w:val="7B217D59"/>
    <w:multiLevelType w:val="hybridMultilevel"/>
    <w:tmpl w:val="F222B0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23905867">
    <w:abstractNumId w:val="15"/>
  </w:num>
  <w:num w:numId="2" w16cid:durableId="1360471548">
    <w:abstractNumId w:val="16"/>
  </w:num>
  <w:num w:numId="3" w16cid:durableId="981467361">
    <w:abstractNumId w:val="13"/>
  </w:num>
  <w:num w:numId="4" w16cid:durableId="844128858">
    <w:abstractNumId w:val="17"/>
  </w:num>
  <w:num w:numId="5" w16cid:durableId="1539975761">
    <w:abstractNumId w:val="20"/>
  </w:num>
  <w:num w:numId="6" w16cid:durableId="724328424">
    <w:abstractNumId w:val="12"/>
  </w:num>
  <w:num w:numId="7" w16cid:durableId="76682928">
    <w:abstractNumId w:val="4"/>
  </w:num>
  <w:num w:numId="8" w16cid:durableId="1018459726">
    <w:abstractNumId w:val="0"/>
    <w:lvlOverride w:ilvl="0">
      <w:startOverride w:val="1"/>
      <w:lvl w:ilvl="0">
        <w:start w:val="1"/>
        <w:numFmt w:val="decimal"/>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9" w16cid:durableId="1412239452">
    <w:abstractNumId w:val="0"/>
    <w:lvlOverride w:ilvl="0">
      <w:lvl w:ilvl="0">
        <w:numFmt w:val="decimal"/>
        <w:lvlText w:val=""/>
        <w:lvlJc w:val="left"/>
      </w:lvl>
    </w:lvlOverride>
    <w:lvlOverride w:ilvl="1">
      <w:startOverride w:val="1"/>
      <w:lvl w:ilvl="1">
        <w:start w:val="1"/>
        <w:numFmt w:val="lowerLetter"/>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10" w16cid:durableId="7697427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16cid:durableId="2047213703">
    <w:abstractNumId w:val="2"/>
    <w:lvlOverride w:ilvl="0">
      <w:startOverride w:val="1"/>
      <w:lvl w:ilvl="0">
        <w:start w:val="1"/>
        <w:numFmt w:val="decimal"/>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2" w16cid:durableId="298265599">
    <w:abstractNumId w:val="19"/>
  </w:num>
  <w:num w:numId="13" w16cid:durableId="17706635">
    <w:abstractNumId w:val="6"/>
  </w:num>
  <w:num w:numId="14" w16cid:durableId="963925911">
    <w:abstractNumId w:val="11"/>
  </w:num>
  <w:num w:numId="15" w16cid:durableId="619916872">
    <w:abstractNumId w:val="18"/>
  </w:num>
  <w:num w:numId="16" w16cid:durableId="1286544566">
    <w:abstractNumId w:val="5"/>
  </w:num>
  <w:num w:numId="17" w16cid:durableId="100419616">
    <w:abstractNumId w:val="14"/>
  </w:num>
  <w:num w:numId="18" w16cid:durableId="1009410370">
    <w:abstractNumId w:val="3"/>
  </w:num>
  <w:num w:numId="19" w16cid:durableId="1541555110">
    <w:abstractNumId w:val="9"/>
  </w:num>
  <w:num w:numId="20" w16cid:durableId="1906868211">
    <w:abstractNumId w:val="21"/>
  </w:num>
  <w:num w:numId="21" w16cid:durableId="312829217">
    <w:abstractNumId w:val="10"/>
  </w:num>
  <w:num w:numId="22" w16cid:durableId="131561989">
    <w:abstractNumId w:val="7"/>
  </w:num>
  <w:num w:numId="23" w16cid:durableId="80767115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Petr">
    <w15:presenceInfo w15:providerId="Windows Live" w15:userId="f0ccd8e62aeeed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0BB"/>
    <w:rsid w:val="0001625C"/>
    <w:rsid w:val="00042BCB"/>
    <w:rsid w:val="00044AB1"/>
    <w:rsid w:val="00061FE7"/>
    <w:rsid w:val="00066FD9"/>
    <w:rsid w:val="000A5748"/>
    <w:rsid w:val="000C1FFF"/>
    <w:rsid w:val="000C2422"/>
    <w:rsid w:val="000F612B"/>
    <w:rsid w:val="00104815"/>
    <w:rsid w:val="001818A4"/>
    <w:rsid w:val="001B05EB"/>
    <w:rsid w:val="001B6A64"/>
    <w:rsid w:val="001C4D88"/>
    <w:rsid w:val="001E4043"/>
    <w:rsid w:val="00205DF3"/>
    <w:rsid w:val="0025063C"/>
    <w:rsid w:val="00253361"/>
    <w:rsid w:val="0026557C"/>
    <w:rsid w:val="0027236B"/>
    <w:rsid w:val="0027665A"/>
    <w:rsid w:val="002C4F1F"/>
    <w:rsid w:val="002D2261"/>
    <w:rsid w:val="002D22D7"/>
    <w:rsid w:val="002D393E"/>
    <w:rsid w:val="002E2BE8"/>
    <w:rsid w:val="002E308E"/>
    <w:rsid w:val="00301920"/>
    <w:rsid w:val="0030675A"/>
    <w:rsid w:val="00314681"/>
    <w:rsid w:val="00331C3F"/>
    <w:rsid w:val="003427AE"/>
    <w:rsid w:val="00355EDB"/>
    <w:rsid w:val="00385DF1"/>
    <w:rsid w:val="00391873"/>
    <w:rsid w:val="003A0053"/>
    <w:rsid w:val="003A6914"/>
    <w:rsid w:val="003F0EF0"/>
    <w:rsid w:val="0042260A"/>
    <w:rsid w:val="00454CD0"/>
    <w:rsid w:val="0046026F"/>
    <w:rsid w:val="00476787"/>
    <w:rsid w:val="00486913"/>
    <w:rsid w:val="0049598C"/>
    <w:rsid w:val="004A5634"/>
    <w:rsid w:val="004B1454"/>
    <w:rsid w:val="004C2F2E"/>
    <w:rsid w:val="004D0A50"/>
    <w:rsid w:val="004D6FEA"/>
    <w:rsid w:val="004F1631"/>
    <w:rsid w:val="004F2467"/>
    <w:rsid w:val="005108E6"/>
    <w:rsid w:val="005334CB"/>
    <w:rsid w:val="00570BE2"/>
    <w:rsid w:val="005A6F8D"/>
    <w:rsid w:val="005C2FA8"/>
    <w:rsid w:val="00600306"/>
    <w:rsid w:val="0060371B"/>
    <w:rsid w:val="00605F6F"/>
    <w:rsid w:val="00612641"/>
    <w:rsid w:val="0064031E"/>
    <w:rsid w:val="00640650"/>
    <w:rsid w:val="00651811"/>
    <w:rsid w:val="00653A26"/>
    <w:rsid w:val="006963E6"/>
    <w:rsid w:val="006D681B"/>
    <w:rsid w:val="006E051E"/>
    <w:rsid w:val="006E4D1C"/>
    <w:rsid w:val="007178AA"/>
    <w:rsid w:val="007220AA"/>
    <w:rsid w:val="00731831"/>
    <w:rsid w:val="00733CBF"/>
    <w:rsid w:val="00755CEA"/>
    <w:rsid w:val="0077541F"/>
    <w:rsid w:val="007A25CA"/>
    <w:rsid w:val="007A2CBB"/>
    <w:rsid w:val="007B1FFD"/>
    <w:rsid w:val="007C1073"/>
    <w:rsid w:val="007D31F3"/>
    <w:rsid w:val="007F09AD"/>
    <w:rsid w:val="007F11C4"/>
    <w:rsid w:val="008013FF"/>
    <w:rsid w:val="00805F16"/>
    <w:rsid w:val="00813528"/>
    <w:rsid w:val="00813E53"/>
    <w:rsid w:val="00835725"/>
    <w:rsid w:val="0084179C"/>
    <w:rsid w:val="00863B9A"/>
    <w:rsid w:val="00866F87"/>
    <w:rsid w:val="00893CFB"/>
    <w:rsid w:val="008A234A"/>
    <w:rsid w:val="009161FC"/>
    <w:rsid w:val="009301F2"/>
    <w:rsid w:val="00950DC6"/>
    <w:rsid w:val="0096043B"/>
    <w:rsid w:val="00972657"/>
    <w:rsid w:val="0098576A"/>
    <w:rsid w:val="009B0445"/>
    <w:rsid w:val="009B5395"/>
    <w:rsid w:val="009C550F"/>
    <w:rsid w:val="009C5F58"/>
    <w:rsid w:val="009E2AE5"/>
    <w:rsid w:val="009F3C3A"/>
    <w:rsid w:val="00A03073"/>
    <w:rsid w:val="00A30465"/>
    <w:rsid w:val="00A30715"/>
    <w:rsid w:val="00A50123"/>
    <w:rsid w:val="00A65AC4"/>
    <w:rsid w:val="00A65B56"/>
    <w:rsid w:val="00AA0A03"/>
    <w:rsid w:val="00AA3D24"/>
    <w:rsid w:val="00AB5D09"/>
    <w:rsid w:val="00AF3A60"/>
    <w:rsid w:val="00B423A2"/>
    <w:rsid w:val="00B812F6"/>
    <w:rsid w:val="00B83139"/>
    <w:rsid w:val="00B92CF3"/>
    <w:rsid w:val="00B963DB"/>
    <w:rsid w:val="00BA7D58"/>
    <w:rsid w:val="00BE634E"/>
    <w:rsid w:val="00C14B72"/>
    <w:rsid w:val="00C33338"/>
    <w:rsid w:val="00C46399"/>
    <w:rsid w:val="00C574EE"/>
    <w:rsid w:val="00C7761E"/>
    <w:rsid w:val="00C928CD"/>
    <w:rsid w:val="00C96A73"/>
    <w:rsid w:val="00CB3F5E"/>
    <w:rsid w:val="00CC7149"/>
    <w:rsid w:val="00CC732D"/>
    <w:rsid w:val="00CE50BB"/>
    <w:rsid w:val="00CF18BF"/>
    <w:rsid w:val="00D01836"/>
    <w:rsid w:val="00D149E1"/>
    <w:rsid w:val="00D336D9"/>
    <w:rsid w:val="00D464B5"/>
    <w:rsid w:val="00DA76EE"/>
    <w:rsid w:val="00DB1A5C"/>
    <w:rsid w:val="00DB2EF4"/>
    <w:rsid w:val="00DB451B"/>
    <w:rsid w:val="00E074C9"/>
    <w:rsid w:val="00E356F1"/>
    <w:rsid w:val="00E70504"/>
    <w:rsid w:val="00E7072C"/>
    <w:rsid w:val="00EB5B3F"/>
    <w:rsid w:val="00EC4B18"/>
    <w:rsid w:val="00ED1024"/>
    <w:rsid w:val="00F003CE"/>
    <w:rsid w:val="00F074DA"/>
    <w:rsid w:val="00F1371C"/>
    <w:rsid w:val="00F20DDD"/>
    <w:rsid w:val="00F22B07"/>
    <w:rsid w:val="00F37C4C"/>
    <w:rsid w:val="00F96B77"/>
    <w:rsid w:val="00FA3CAD"/>
    <w:rsid w:val="00FE1760"/>
    <w:rsid w:val="00FE4C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DA9A"/>
  <w15:docId w15:val="{192C14A1-B2BE-439B-A40D-B6290105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1FFF"/>
  </w:style>
  <w:style w:type="paragraph" w:styleId="Nadpis1">
    <w:name w:val="heading 1"/>
    <w:basedOn w:val="Normln"/>
    <w:next w:val="Normln"/>
    <w:link w:val="Nadpis1Char"/>
    <w:uiPriority w:val="9"/>
    <w:qFormat/>
    <w:rsid w:val="004F16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5">
    <w:name w:val="heading 5"/>
    <w:basedOn w:val="Normln"/>
    <w:next w:val="Normln"/>
    <w:link w:val="Nadpis5Char"/>
    <w:qFormat/>
    <w:rsid w:val="004F1631"/>
    <w:pPr>
      <w:keepNext/>
      <w:spacing w:after="0" w:line="240" w:lineRule="auto"/>
      <w:jc w:val="center"/>
      <w:outlineLvl w:val="4"/>
    </w:pPr>
    <w:rPr>
      <w:rFonts w:ascii="Times New Roman" w:eastAsia="Times New Roman" w:hAnsi="Times New Roman" w:cs="Times New Roman"/>
      <w:b/>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3139"/>
    <w:pPr>
      <w:ind w:left="720"/>
      <w:contextualSpacing/>
    </w:pPr>
  </w:style>
  <w:style w:type="character" w:customStyle="1" w:styleId="Nadpis5Char">
    <w:name w:val="Nadpis 5 Char"/>
    <w:basedOn w:val="Standardnpsmoodstavce"/>
    <w:link w:val="Nadpis5"/>
    <w:rsid w:val="004F1631"/>
    <w:rPr>
      <w:rFonts w:ascii="Times New Roman" w:eastAsia="Times New Roman" w:hAnsi="Times New Roman" w:cs="Times New Roman"/>
      <w:b/>
      <w:sz w:val="24"/>
      <w:szCs w:val="24"/>
      <w:lang w:eastAsia="cs-CZ"/>
    </w:rPr>
  </w:style>
  <w:style w:type="paragraph" w:styleId="Nzev">
    <w:name w:val="Title"/>
    <w:basedOn w:val="Normln"/>
    <w:link w:val="NzevChar"/>
    <w:qFormat/>
    <w:rsid w:val="004F1631"/>
    <w:pPr>
      <w:spacing w:after="0" w:line="240" w:lineRule="auto"/>
      <w:jc w:val="center"/>
    </w:pPr>
    <w:rPr>
      <w:rFonts w:ascii="Arial" w:eastAsia="Times New Roman" w:hAnsi="Arial" w:cs="Times New Roman"/>
      <w:b/>
      <w:sz w:val="36"/>
      <w:szCs w:val="24"/>
      <w:u w:val="single"/>
      <w:lang w:eastAsia="cs-CZ"/>
    </w:rPr>
  </w:style>
  <w:style w:type="character" w:customStyle="1" w:styleId="NzevChar">
    <w:name w:val="Název Char"/>
    <w:basedOn w:val="Standardnpsmoodstavce"/>
    <w:link w:val="Nzev"/>
    <w:rsid w:val="004F1631"/>
    <w:rPr>
      <w:rFonts w:ascii="Arial" w:eastAsia="Times New Roman" w:hAnsi="Arial" w:cs="Times New Roman"/>
      <w:b/>
      <w:sz w:val="36"/>
      <w:szCs w:val="24"/>
      <w:u w:val="single"/>
      <w:lang w:eastAsia="cs-CZ"/>
    </w:rPr>
  </w:style>
  <w:style w:type="paragraph" w:customStyle="1" w:styleId="a">
    <w:basedOn w:val="Normln"/>
    <w:next w:val="Podnadpis"/>
    <w:qFormat/>
    <w:rsid w:val="004F1631"/>
    <w:pPr>
      <w:spacing w:after="0" w:line="240" w:lineRule="auto"/>
      <w:jc w:val="center"/>
    </w:pPr>
    <w:rPr>
      <w:rFonts w:ascii="Arial" w:eastAsia="Times New Roman" w:hAnsi="Arial" w:cs="Times New Roman"/>
      <w:b/>
      <w:sz w:val="24"/>
      <w:szCs w:val="24"/>
      <w:lang w:eastAsia="cs-CZ"/>
    </w:rPr>
  </w:style>
  <w:style w:type="paragraph" w:styleId="Zkladntext2">
    <w:name w:val="Body Text 2"/>
    <w:basedOn w:val="Normln"/>
    <w:link w:val="Zkladntext2Char"/>
    <w:semiHidden/>
    <w:rsid w:val="004F1631"/>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semiHidden/>
    <w:rsid w:val="004F1631"/>
    <w:rPr>
      <w:rFonts w:ascii="Times New Roman" w:eastAsia="Times New Roman" w:hAnsi="Times New Roman" w:cs="Times New Roman"/>
      <w:sz w:val="24"/>
      <w:szCs w:val="24"/>
      <w:lang w:eastAsia="cs-CZ"/>
    </w:rPr>
  </w:style>
  <w:style w:type="paragraph" w:styleId="Podnadpis">
    <w:name w:val="Subtitle"/>
    <w:basedOn w:val="Normln"/>
    <w:next w:val="Normln"/>
    <w:link w:val="PodnadpisChar"/>
    <w:uiPriority w:val="11"/>
    <w:qFormat/>
    <w:rsid w:val="004F1631"/>
    <w:pPr>
      <w:numPr>
        <w:ilvl w:val="1"/>
      </w:numPr>
      <w:spacing w:after="160"/>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4F1631"/>
    <w:rPr>
      <w:rFonts w:eastAsiaTheme="minorEastAsia"/>
      <w:color w:val="5A5A5A" w:themeColor="text1" w:themeTint="A5"/>
      <w:spacing w:val="15"/>
    </w:rPr>
  </w:style>
  <w:style w:type="paragraph" w:customStyle="1" w:styleId="H3">
    <w:name w:val="H3"/>
    <w:basedOn w:val="Normln"/>
    <w:next w:val="Normln"/>
    <w:rsid w:val="004F1631"/>
    <w:pPr>
      <w:keepNext/>
      <w:spacing w:before="100" w:after="100" w:line="240" w:lineRule="auto"/>
      <w:outlineLvl w:val="3"/>
    </w:pPr>
    <w:rPr>
      <w:rFonts w:ascii="Times New Roman" w:eastAsia="Times New Roman" w:hAnsi="Times New Roman" w:cs="Times New Roman"/>
      <w:b/>
      <w:snapToGrid w:val="0"/>
      <w:sz w:val="28"/>
      <w:szCs w:val="20"/>
      <w:lang w:eastAsia="cs-CZ"/>
    </w:rPr>
  </w:style>
  <w:style w:type="character" w:customStyle="1" w:styleId="Nadpis1Char">
    <w:name w:val="Nadpis 1 Char"/>
    <w:basedOn w:val="Standardnpsmoodstavce"/>
    <w:link w:val="Nadpis1"/>
    <w:uiPriority w:val="9"/>
    <w:rsid w:val="004F1631"/>
    <w:rPr>
      <w:rFonts w:asciiTheme="majorHAnsi" w:eastAsiaTheme="majorEastAsia" w:hAnsiTheme="majorHAnsi" w:cstheme="majorBidi"/>
      <w:color w:val="365F91" w:themeColor="accent1" w:themeShade="BF"/>
      <w:sz w:val="32"/>
      <w:szCs w:val="32"/>
    </w:rPr>
  </w:style>
  <w:style w:type="character" w:styleId="Siln">
    <w:name w:val="Strong"/>
    <w:qFormat/>
    <w:rsid w:val="004F1631"/>
    <w:rPr>
      <w:b/>
    </w:rPr>
  </w:style>
  <w:style w:type="paragraph" w:styleId="Zkladntext">
    <w:name w:val="Body Text"/>
    <w:basedOn w:val="Normln"/>
    <w:link w:val="ZkladntextChar"/>
    <w:semiHidden/>
    <w:rsid w:val="004F1631"/>
    <w:pPr>
      <w:widowControl w:val="0"/>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kern w:val="1"/>
      <w:sz w:val="24"/>
      <w:szCs w:val="20"/>
      <w:lang w:eastAsia="cs-CZ"/>
    </w:rPr>
  </w:style>
  <w:style w:type="character" w:customStyle="1" w:styleId="ZkladntextChar">
    <w:name w:val="Základní text Char"/>
    <w:basedOn w:val="Standardnpsmoodstavce"/>
    <w:link w:val="Zkladntext"/>
    <w:semiHidden/>
    <w:rsid w:val="004F1631"/>
    <w:rPr>
      <w:rFonts w:ascii="Times New Roman" w:eastAsia="Times New Roman" w:hAnsi="Times New Roman" w:cs="Times New Roman"/>
      <w:kern w:val="1"/>
      <w:sz w:val="24"/>
      <w:szCs w:val="20"/>
      <w:lang w:eastAsia="cs-CZ"/>
    </w:rPr>
  </w:style>
  <w:style w:type="character" w:styleId="Odkaznakoment">
    <w:name w:val="annotation reference"/>
    <w:basedOn w:val="Standardnpsmoodstavce"/>
    <w:uiPriority w:val="99"/>
    <w:semiHidden/>
    <w:unhideWhenUsed/>
    <w:rsid w:val="00F003CE"/>
    <w:rPr>
      <w:sz w:val="16"/>
      <w:szCs w:val="16"/>
    </w:rPr>
  </w:style>
  <w:style w:type="paragraph" w:styleId="Textkomente">
    <w:name w:val="annotation text"/>
    <w:basedOn w:val="Normln"/>
    <w:link w:val="TextkomenteChar"/>
    <w:uiPriority w:val="99"/>
    <w:unhideWhenUsed/>
    <w:rsid w:val="00F003CE"/>
    <w:pPr>
      <w:spacing w:line="240" w:lineRule="auto"/>
    </w:pPr>
    <w:rPr>
      <w:sz w:val="20"/>
      <w:szCs w:val="20"/>
    </w:rPr>
  </w:style>
  <w:style w:type="character" w:customStyle="1" w:styleId="TextkomenteChar">
    <w:name w:val="Text komentáře Char"/>
    <w:basedOn w:val="Standardnpsmoodstavce"/>
    <w:link w:val="Textkomente"/>
    <w:uiPriority w:val="99"/>
    <w:rsid w:val="00F003CE"/>
    <w:rPr>
      <w:sz w:val="20"/>
      <w:szCs w:val="20"/>
    </w:rPr>
  </w:style>
  <w:style w:type="paragraph" w:styleId="Pedmtkomente">
    <w:name w:val="annotation subject"/>
    <w:basedOn w:val="Textkomente"/>
    <w:next w:val="Textkomente"/>
    <w:link w:val="PedmtkomenteChar"/>
    <w:uiPriority w:val="99"/>
    <w:semiHidden/>
    <w:unhideWhenUsed/>
    <w:rsid w:val="00F003CE"/>
    <w:rPr>
      <w:b/>
      <w:bCs/>
    </w:rPr>
  </w:style>
  <w:style w:type="character" w:customStyle="1" w:styleId="PedmtkomenteChar">
    <w:name w:val="Předmět komentáře Char"/>
    <w:basedOn w:val="TextkomenteChar"/>
    <w:link w:val="Pedmtkomente"/>
    <w:uiPriority w:val="99"/>
    <w:semiHidden/>
    <w:rsid w:val="00F003CE"/>
    <w:rPr>
      <w:b/>
      <w:bCs/>
      <w:sz w:val="20"/>
      <w:szCs w:val="20"/>
    </w:rPr>
  </w:style>
  <w:style w:type="paragraph" w:styleId="Textbubliny">
    <w:name w:val="Balloon Text"/>
    <w:basedOn w:val="Normln"/>
    <w:link w:val="TextbublinyChar"/>
    <w:uiPriority w:val="99"/>
    <w:semiHidden/>
    <w:unhideWhenUsed/>
    <w:rsid w:val="002D393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D393E"/>
    <w:rPr>
      <w:rFonts w:ascii="Segoe UI" w:hAnsi="Segoe UI" w:cs="Segoe UI"/>
      <w:sz w:val="18"/>
      <w:szCs w:val="18"/>
    </w:rPr>
  </w:style>
  <w:style w:type="paragraph" w:styleId="Revize">
    <w:name w:val="Revision"/>
    <w:hidden/>
    <w:uiPriority w:val="99"/>
    <w:semiHidden/>
    <w:rsid w:val="00D464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1982</Words>
  <Characters>11695</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AVK Group s.r.o Jesenice</dc:creator>
  <cp:lastModifiedBy>Martin Petr</cp:lastModifiedBy>
  <cp:revision>2</cp:revision>
  <dcterms:created xsi:type="dcterms:W3CDTF">2026-07-12T14:59:00Z</dcterms:created>
  <dcterms:modified xsi:type="dcterms:W3CDTF">2026-07-12T14:59:00Z</dcterms:modified>
</cp:coreProperties>
</file>